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DEB6D84">
      <w:pPr>
        <w:shd w:val="clear"/>
        <w:jc w:val="distribute"/>
        <w:rPr>
          <w:rFonts w:hint="eastAsia" w:ascii="宋体" w:hAnsi="宋体" w:eastAsia="宋体" w:cs="宋体"/>
          <w:b/>
          <w:bCs/>
          <w:color w:val="auto"/>
          <w:sz w:val="52"/>
          <w:szCs w:val="52"/>
          <w:highlight w:val="none"/>
          <w:lang w:eastAsia="zh-CN"/>
        </w:rPr>
      </w:pPr>
      <w:r>
        <w:rPr>
          <w:rFonts w:hint="eastAsia" w:ascii="宋体" w:hAnsi="宋体" w:eastAsia="宋体" w:cs="宋体"/>
          <w:color w:val="auto"/>
          <w:spacing w:val="20"/>
          <w:sz w:val="84"/>
          <w:highlight w:val="none"/>
        </w:rPr>
        <w:t>温州市</w:t>
      </w:r>
      <w:r>
        <w:rPr>
          <w:rFonts w:hint="eastAsia" w:ascii="宋体" w:hAnsi="宋体" w:cs="宋体"/>
          <w:color w:val="auto"/>
          <w:spacing w:val="20"/>
          <w:sz w:val="84"/>
          <w:highlight w:val="none"/>
          <w:lang w:val="en-US" w:eastAsia="zh-CN"/>
        </w:rPr>
        <w:t>中心医院</w:t>
      </w:r>
    </w:p>
    <w:p w14:paraId="210F9529">
      <w:pPr>
        <w:shd w:val="clear"/>
        <w:jc w:val="center"/>
        <w:rPr>
          <w:rFonts w:hint="eastAsia" w:ascii="宋体" w:hAnsi="宋体" w:eastAsia="宋体" w:cs="宋体"/>
          <w:b/>
          <w:bCs/>
          <w:color w:val="auto"/>
          <w:spacing w:val="26"/>
          <w:sz w:val="52"/>
          <w:highlight w:val="none"/>
        </w:rPr>
      </w:pPr>
    </w:p>
    <w:p w14:paraId="5502DEF1">
      <w:pPr>
        <w:shd w:val="clear"/>
        <w:ind w:firstLine="2357" w:firstLineChars="235"/>
        <w:rPr>
          <w:rFonts w:hint="eastAsia" w:ascii="宋体" w:hAnsi="宋体" w:eastAsia="宋体" w:cs="宋体"/>
          <w:b/>
          <w:bCs/>
          <w:color w:val="auto"/>
          <w:spacing w:val="140"/>
          <w:sz w:val="72"/>
          <w:highlight w:val="none"/>
        </w:rPr>
      </w:pPr>
    </w:p>
    <w:p w14:paraId="6EAB3AF9">
      <w:pPr>
        <w:shd w:val="clear"/>
        <w:adjustRightInd w:val="0"/>
        <w:snapToGrid w:val="0"/>
        <w:spacing w:line="480" w:lineRule="auto"/>
        <w:ind w:right="361"/>
        <w:jc w:val="center"/>
        <w:rPr>
          <w:rFonts w:hint="eastAsia" w:ascii="宋体" w:hAnsi="宋体" w:eastAsia="宋体" w:cs="宋体"/>
          <w:b w:val="0"/>
          <w:bCs w:val="0"/>
          <w:color w:val="auto"/>
          <w:sz w:val="72"/>
          <w:szCs w:val="72"/>
          <w:highlight w:val="none"/>
        </w:rPr>
      </w:pPr>
      <w:r>
        <w:rPr>
          <w:rFonts w:hint="eastAsia" w:ascii="宋体" w:hAnsi="宋体" w:eastAsia="宋体" w:cs="宋体"/>
          <w:b w:val="0"/>
          <w:bCs w:val="0"/>
          <w:color w:val="auto"/>
          <w:sz w:val="72"/>
          <w:szCs w:val="72"/>
          <w:highlight w:val="none"/>
        </w:rPr>
        <w:t>招 标 文 件</w:t>
      </w:r>
    </w:p>
    <w:tbl>
      <w:tblPr>
        <w:tblStyle w:val="53"/>
        <w:tblW w:w="0" w:type="auto"/>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05"/>
        <w:gridCol w:w="6107"/>
      </w:tblGrid>
      <w:tr w14:paraId="2AF4D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05" w:type="dxa"/>
            <w:vAlign w:val="center"/>
          </w:tcPr>
          <w:p w14:paraId="63BE6161">
            <w:pPr>
              <w:shd w:val="clear"/>
              <w:spacing w:line="700" w:lineRule="exact"/>
              <w:jc w:val="center"/>
              <w:rPr>
                <w:rFonts w:hint="eastAsia" w:ascii="宋体" w:hAnsi="宋体" w:eastAsia="宋体" w:cs="宋体"/>
                <w:b w:val="0"/>
                <w:bCs w:val="0"/>
                <w:color w:val="auto"/>
                <w:sz w:val="24"/>
                <w:highlight w:val="none"/>
                <w:vertAlign w:val="baseline"/>
              </w:rPr>
            </w:pPr>
            <w:r>
              <w:rPr>
                <w:rFonts w:hint="eastAsia" w:ascii="宋体" w:hAnsi="宋体" w:eastAsia="宋体" w:cs="宋体"/>
                <w:b w:val="0"/>
                <w:bCs w:val="0"/>
                <w:color w:val="auto"/>
                <w:spacing w:val="40"/>
                <w:sz w:val="30"/>
                <w:szCs w:val="30"/>
                <w:highlight w:val="none"/>
              </w:rPr>
              <w:t>项 目 编 号</w:t>
            </w:r>
            <w:r>
              <w:rPr>
                <w:rFonts w:hint="eastAsia" w:ascii="宋体" w:hAnsi="宋体" w:eastAsia="宋体" w:cs="宋体"/>
                <w:b w:val="0"/>
                <w:bCs w:val="0"/>
                <w:color w:val="auto"/>
                <w:spacing w:val="40"/>
                <w:sz w:val="28"/>
                <w:highlight w:val="none"/>
              </w:rPr>
              <w:t>：</w:t>
            </w:r>
          </w:p>
        </w:tc>
        <w:tc>
          <w:tcPr>
            <w:tcW w:w="6107" w:type="dxa"/>
            <w:vAlign w:val="center"/>
          </w:tcPr>
          <w:p w14:paraId="65777A98">
            <w:pPr>
              <w:shd w:val="clear"/>
              <w:spacing w:line="700" w:lineRule="exact"/>
              <w:jc w:val="center"/>
              <w:rPr>
                <w:rFonts w:hint="eastAsia" w:ascii="宋体" w:hAnsi="宋体" w:eastAsia="宋体" w:cs="宋体"/>
                <w:b w:val="0"/>
                <w:bCs w:val="0"/>
                <w:color w:val="auto"/>
                <w:sz w:val="24"/>
                <w:highlight w:val="none"/>
                <w:vertAlign w:val="baseline"/>
                <w:lang w:eastAsia="zh-CN"/>
              </w:rPr>
            </w:pPr>
            <w:r>
              <w:rPr>
                <w:rFonts w:hint="eastAsia" w:ascii="宋体" w:hAnsi="宋体" w:cs="宋体"/>
                <w:b w:val="0"/>
                <w:bCs w:val="0"/>
                <w:color w:val="auto"/>
                <w:spacing w:val="40"/>
                <w:sz w:val="28"/>
                <w:highlight w:val="none"/>
                <w:lang w:eastAsia="zh-CN"/>
              </w:rPr>
              <w:t>330300261320080000070-WZLCZB（W）-2026-08006</w:t>
            </w:r>
          </w:p>
        </w:tc>
      </w:tr>
      <w:tr w14:paraId="1000A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05" w:type="dxa"/>
            <w:vAlign w:val="center"/>
          </w:tcPr>
          <w:p w14:paraId="12B0ECB6">
            <w:pPr>
              <w:shd w:val="clear"/>
              <w:spacing w:line="700" w:lineRule="exact"/>
              <w:jc w:val="center"/>
              <w:rPr>
                <w:rFonts w:hint="eastAsia" w:ascii="宋体" w:hAnsi="宋体" w:eastAsia="宋体" w:cs="宋体"/>
                <w:b w:val="0"/>
                <w:bCs w:val="0"/>
                <w:color w:val="auto"/>
                <w:sz w:val="24"/>
                <w:highlight w:val="none"/>
                <w:vertAlign w:val="baseline"/>
              </w:rPr>
            </w:pPr>
            <w:r>
              <w:rPr>
                <w:rFonts w:hint="eastAsia" w:ascii="宋体" w:hAnsi="宋体" w:eastAsia="宋体" w:cs="宋体"/>
                <w:b w:val="0"/>
                <w:bCs w:val="0"/>
                <w:color w:val="auto"/>
                <w:spacing w:val="40"/>
                <w:sz w:val="30"/>
                <w:szCs w:val="30"/>
                <w:highlight w:val="none"/>
              </w:rPr>
              <w:t>项 目 名 称：</w:t>
            </w:r>
          </w:p>
        </w:tc>
        <w:tc>
          <w:tcPr>
            <w:tcW w:w="6107" w:type="dxa"/>
            <w:vAlign w:val="center"/>
          </w:tcPr>
          <w:p w14:paraId="4C373B1A">
            <w:pPr>
              <w:shd w:val="clear"/>
              <w:spacing w:line="700" w:lineRule="exact"/>
              <w:jc w:val="center"/>
              <w:rPr>
                <w:rFonts w:hint="eastAsia" w:ascii="宋体" w:hAnsi="宋体" w:eastAsia="宋体" w:cs="宋体"/>
                <w:b w:val="0"/>
                <w:bCs w:val="0"/>
                <w:color w:val="auto"/>
                <w:sz w:val="24"/>
                <w:highlight w:val="none"/>
                <w:vertAlign w:val="baseline"/>
              </w:rPr>
            </w:pPr>
            <w:r>
              <w:rPr>
                <w:rFonts w:hint="eastAsia" w:ascii="宋体" w:hAnsi="宋体" w:cs="宋体"/>
                <w:b w:val="0"/>
                <w:bCs w:val="0"/>
                <w:color w:val="auto"/>
                <w:sz w:val="30"/>
                <w:szCs w:val="30"/>
                <w:highlight w:val="none"/>
                <w:lang w:eastAsia="zh-CN"/>
              </w:rPr>
              <w:t>多酶清洗液</w:t>
            </w:r>
          </w:p>
        </w:tc>
      </w:tr>
      <w:tr w14:paraId="293B1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05" w:type="dxa"/>
            <w:vAlign w:val="center"/>
          </w:tcPr>
          <w:p w14:paraId="3B5EE294">
            <w:pPr>
              <w:shd w:val="clear"/>
              <w:spacing w:line="700" w:lineRule="exact"/>
              <w:jc w:val="center"/>
              <w:rPr>
                <w:rFonts w:hint="eastAsia" w:ascii="宋体" w:hAnsi="宋体" w:eastAsia="宋体" w:cs="宋体"/>
                <w:b w:val="0"/>
                <w:bCs w:val="0"/>
                <w:color w:val="auto"/>
                <w:sz w:val="24"/>
                <w:highlight w:val="none"/>
                <w:vertAlign w:val="baseline"/>
              </w:rPr>
            </w:pPr>
            <w:r>
              <w:rPr>
                <w:rFonts w:hint="eastAsia" w:ascii="宋体" w:hAnsi="宋体" w:eastAsia="宋体" w:cs="宋体"/>
                <w:b w:val="0"/>
                <w:bCs w:val="0"/>
                <w:color w:val="auto"/>
                <w:spacing w:val="40"/>
                <w:sz w:val="30"/>
                <w:szCs w:val="30"/>
                <w:highlight w:val="none"/>
              </w:rPr>
              <w:t>采 购 方 式：</w:t>
            </w:r>
          </w:p>
        </w:tc>
        <w:tc>
          <w:tcPr>
            <w:tcW w:w="6107" w:type="dxa"/>
            <w:vAlign w:val="center"/>
          </w:tcPr>
          <w:p w14:paraId="05B8D45D">
            <w:pPr>
              <w:shd w:val="clear"/>
              <w:spacing w:line="700" w:lineRule="exact"/>
              <w:jc w:val="center"/>
              <w:rPr>
                <w:rFonts w:hint="eastAsia" w:ascii="宋体" w:hAnsi="宋体" w:eastAsia="宋体" w:cs="宋体"/>
                <w:b w:val="0"/>
                <w:bCs w:val="0"/>
                <w:color w:val="auto"/>
                <w:sz w:val="24"/>
                <w:highlight w:val="none"/>
                <w:vertAlign w:val="baseline"/>
              </w:rPr>
            </w:pPr>
            <w:r>
              <w:rPr>
                <w:rFonts w:hint="eastAsia" w:ascii="宋体" w:hAnsi="宋体" w:eastAsia="宋体" w:cs="宋体"/>
                <w:b w:val="0"/>
                <w:bCs w:val="0"/>
                <w:color w:val="auto"/>
                <w:spacing w:val="40"/>
                <w:sz w:val="30"/>
                <w:szCs w:val="30"/>
                <w:highlight w:val="none"/>
              </w:rPr>
              <w:t>公开招标</w:t>
            </w:r>
          </w:p>
        </w:tc>
      </w:tr>
      <w:tr w14:paraId="4F2E8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05" w:type="dxa"/>
            <w:vAlign w:val="center"/>
          </w:tcPr>
          <w:p w14:paraId="59029C39">
            <w:pPr>
              <w:shd w:val="clear"/>
              <w:spacing w:line="700" w:lineRule="exact"/>
              <w:jc w:val="center"/>
              <w:rPr>
                <w:rFonts w:hint="eastAsia" w:ascii="宋体" w:hAnsi="宋体" w:eastAsia="宋体" w:cs="宋体"/>
                <w:b w:val="0"/>
                <w:bCs w:val="0"/>
                <w:color w:val="auto"/>
                <w:sz w:val="24"/>
                <w:highlight w:val="none"/>
                <w:vertAlign w:val="baseline"/>
              </w:rPr>
            </w:pPr>
            <w:r>
              <w:rPr>
                <w:rFonts w:hint="eastAsia" w:ascii="宋体" w:hAnsi="宋体" w:eastAsia="宋体" w:cs="宋体"/>
                <w:b w:val="0"/>
                <w:bCs w:val="0"/>
                <w:color w:val="auto"/>
                <w:spacing w:val="40"/>
                <w:sz w:val="30"/>
                <w:szCs w:val="30"/>
                <w:highlight w:val="none"/>
              </w:rPr>
              <w:t>评 审 方 式：</w:t>
            </w:r>
          </w:p>
        </w:tc>
        <w:tc>
          <w:tcPr>
            <w:tcW w:w="6107" w:type="dxa"/>
            <w:vAlign w:val="center"/>
          </w:tcPr>
          <w:p w14:paraId="54FB1B69">
            <w:pPr>
              <w:shd w:val="clear"/>
              <w:spacing w:line="700" w:lineRule="exact"/>
              <w:jc w:val="center"/>
              <w:rPr>
                <w:rFonts w:hint="eastAsia" w:ascii="宋体" w:hAnsi="宋体" w:eastAsia="宋体" w:cs="宋体"/>
                <w:b w:val="0"/>
                <w:bCs w:val="0"/>
                <w:color w:val="auto"/>
                <w:sz w:val="24"/>
                <w:highlight w:val="none"/>
                <w:vertAlign w:val="baseline"/>
              </w:rPr>
            </w:pPr>
            <w:r>
              <w:rPr>
                <w:rFonts w:hint="eastAsia" w:ascii="宋体" w:hAnsi="宋体" w:eastAsia="宋体" w:cs="宋体"/>
                <w:b w:val="0"/>
                <w:bCs w:val="0"/>
                <w:color w:val="auto"/>
                <w:spacing w:val="40"/>
                <w:sz w:val="30"/>
                <w:szCs w:val="30"/>
                <w:highlight w:val="none"/>
              </w:rPr>
              <w:t>线上电子招投标</w:t>
            </w:r>
          </w:p>
        </w:tc>
      </w:tr>
    </w:tbl>
    <w:p w14:paraId="0CDA4CD9">
      <w:pPr>
        <w:shd w:val="clear"/>
        <w:spacing w:line="700" w:lineRule="exact"/>
        <w:ind w:firstLine="723" w:firstLineChars="300"/>
        <w:jc w:val="left"/>
        <w:rPr>
          <w:rFonts w:hint="eastAsia" w:ascii="宋体" w:hAnsi="宋体" w:eastAsia="宋体" w:cs="宋体"/>
          <w:b/>
          <w:bCs/>
          <w:color w:val="auto"/>
          <w:sz w:val="24"/>
          <w:highlight w:val="none"/>
        </w:rPr>
      </w:pPr>
    </w:p>
    <w:p w14:paraId="1FAC1D21">
      <w:pPr>
        <w:shd w:val="clear"/>
        <w:spacing w:line="700" w:lineRule="exact"/>
        <w:ind w:firstLine="904" w:firstLineChars="300"/>
        <w:jc w:val="left"/>
        <w:rPr>
          <w:rFonts w:hint="eastAsia" w:ascii="宋体" w:hAnsi="宋体" w:eastAsia="宋体" w:cs="宋体"/>
          <w:b/>
          <w:color w:val="auto"/>
          <w:spacing w:val="40"/>
          <w:sz w:val="30"/>
          <w:szCs w:val="30"/>
          <w:highlight w:val="none"/>
        </w:rPr>
      </w:pPr>
      <w:r>
        <w:rPr>
          <w:rFonts w:hint="eastAsia" w:ascii="宋体" w:hAnsi="宋体" w:eastAsia="宋体" w:cs="宋体"/>
          <w:b/>
          <w:bCs/>
          <w:color w:val="auto"/>
          <w:sz w:val="30"/>
          <w:szCs w:val="30"/>
          <w:highlight w:val="none"/>
          <w:lang w:eastAsia="zh-CN"/>
        </w:rPr>
        <w:t xml:space="preserve">   </w:t>
      </w:r>
      <w:r>
        <w:rPr>
          <w:rFonts w:hint="eastAsia" w:ascii="宋体" w:hAnsi="宋体" w:eastAsia="宋体" w:cs="宋体"/>
          <w:b/>
          <w:bCs/>
          <w:color w:val="auto"/>
          <w:sz w:val="30"/>
          <w:szCs w:val="30"/>
          <w:highlight w:val="none"/>
        </w:rPr>
        <w:t xml:space="preserve">  </w:t>
      </w:r>
    </w:p>
    <w:p w14:paraId="55DF3909">
      <w:pPr>
        <w:shd w:val="clear"/>
        <w:spacing w:line="700" w:lineRule="exact"/>
        <w:ind w:left="3802" w:leftChars="540" w:hanging="2668" w:hangingChars="700"/>
        <w:rPr>
          <w:rFonts w:hint="eastAsia" w:ascii="宋体" w:hAnsi="宋体" w:eastAsia="宋体" w:cs="宋体"/>
          <w:b/>
          <w:color w:val="auto"/>
          <w:spacing w:val="40"/>
          <w:sz w:val="30"/>
          <w:szCs w:val="30"/>
          <w:highlight w:val="none"/>
        </w:rPr>
      </w:pPr>
    </w:p>
    <w:p w14:paraId="65A551F8">
      <w:pPr>
        <w:keepNext/>
        <w:shd w:val="clear"/>
        <w:spacing w:line="700" w:lineRule="exact"/>
        <w:rPr>
          <w:rFonts w:hint="eastAsia" w:ascii="宋体" w:hAnsi="宋体" w:eastAsia="宋体" w:cs="宋体"/>
          <w:b/>
          <w:color w:val="auto"/>
          <w:spacing w:val="40"/>
          <w:sz w:val="30"/>
          <w:szCs w:val="30"/>
          <w:highlight w:val="none"/>
        </w:rPr>
      </w:pPr>
      <w:r>
        <w:rPr>
          <w:rFonts w:hint="eastAsia" w:ascii="宋体" w:hAnsi="宋体" w:eastAsia="宋体" w:cs="宋体"/>
          <w:b/>
          <w:color w:val="auto"/>
          <w:spacing w:val="40"/>
          <w:sz w:val="30"/>
          <w:szCs w:val="30"/>
          <w:highlight w:val="none"/>
        </w:rPr>
        <w:t xml:space="preserve">    </w:t>
      </w:r>
    </w:p>
    <w:p w14:paraId="27EBE5E5">
      <w:pPr>
        <w:pStyle w:val="3"/>
        <w:shd w:val="clear"/>
        <w:rPr>
          <w:rFonts w:hint="eastAsia" w:ascii="宋体" w:hAnsi="宋体" w:eastAsia="宋体" w:cs="宋体"/>
          <w:b/>
          <w:color w:val="auto"/>
          <w:spacing w:val="40"/>
          <w:sz w:val="30"/>
          <w:szCs w:val="30"/>
          <w:highlight w:val="none"/>
        </w:rPr>
      </w:pPr>
    </w:p>
    <w:p w14:paraId="7F023788">
      <w:pPr>
        <w:shd w:val="clear"/>
        <w:rPr>
          <w:rFonts w:hint="eastAsia"/>
          <w:color w:val="auto"/>
          <w:highlight w:val="none"/>
        </w:rPr>
      </w:pPr>
    </w:p>
    <w:p w14:paraId="7CA163F5">
      <w:pPr>
        <w:shd w:val="clear"/>
        <w:spacing w:line="600" w:lineRule="exact"/>
        <w:jc w:val="center"/>
        <w:rPr>
          <w:rFonts w:hint="eastAsia" w:ascii="宋体" w:hAnsi="宋体" w:eastAsia="宋体" w:cs="宋体"/>
          <w:color w:val="auto"/>
          <w:spacing w:val="30"/>
          <w:sz w:val="30"/>
          <w:highlight w:val="none"/>
          <w:lang w:eastAsia="zh-CN"/>
        </w:rPr>
      </w:pPr>
      <w:r>
        <w:rPr>
          <w:rFonts w:hint="eastAsia" w:ascii="宋体" w:hAnsi="宋体" w:eastAsia="宋体" w:cs="宋体"/>
          <w:color w:val="auto"/>
          <w:spacing w:val="30"/>
          <w:sz w:val="30"/>
          <w:highlight w:val="none"/>
        </w:rPr>
        <w:t>招 标 人:</w:t>
      </w:r>
      <w:r>
        <w:rPr>
          <w:rFonts w:hint="eastAsia" w:ascii="宋体" w:hAnsi="宋体" w:cs="宋体"/>
          <w:color w:val="auto"/>
          <w:spacing w:val="30"/>
          <w:sz w:val="30"/>
          <w:highlight w:val="none"/>
          <w:lang w:eastAsia="zh-CN"/>
        </w:rPr>
        <w:t>温州市中心医院</w:t>
      </w:r>
    </w:p>
    <w:p w14:paraId="63DBC693">
      <w:pPr>
        <w:shd w:val="clear"/>
        <w:spacing w:line="600" w:lineRule="exact"/>
        <w:jc w:val="center"/>
        <w:rPr>
          <w:rFonts w:hint="eastAsia" w:ascii="宋体" w:hAnsi="宋体" w:eastAsia="宋体" w:cs="宋体"/>
          <w:color w:val="auto"/>
          <w:spacing w:val="30"/>
          <w:sz w:val="30"/>
          <w:highlight w:val="none"/>
        </w:rPr>
      </w:pPr>
      <w:r>
        <w:rPr>
          <w:rFonts w:hint="eastAsia" w:ascii="宋体" w:hAnsi="宋体" w:eastAsia="宋体" w:cs="宋体"/>
          <w:color w:val="auto"/>
          <w:spacing w:val="30"/>
          <w:sz w:val="30"/>
          <w:highlight w:val="none"/>
        </w:rPr>
        <w:t>招标代理机构：温州历程招标有限公司</w:t>
      </w:r>
    </w:p>
    <w:p w14:paraId="2F111BB8">
      <w:pPr>
        <w:shd w:val="clear"/>
        <w:spacing w:line="600" w:lineRule="exact"/>
        <w:jc w:val="center"/>
        <w:rPr>
          <w:rFonts w:hint="eastAsia" w:ascii="宋体" w:hAnsi="宋体" w:eastAsia="宋体" w:cs="宋体"/>
          <w:color w:val="auto"/>
          <w:spacing w:val="30"/>
          <w:sz w:val="30"/>
          <w:highlight w:val="none"/>
        </w:rPr>
      </w:pPr>
      <w:r>
        <w:rPr>
          <w:rFonts w:hint="eastAsia" w:ascii="宋体" w:hAnsi="宋体" w:eastAsia="宋体" w:cs="宋体"/>
          <w:color w:val="auto"/>
          <w:spacing w:val="30"/>
          <w:sz w:val="30"/>
          <w:highlight w:val="none"/>
        </w:rPr>
        <w:t>二0二</w:t>
      </w:r>
      <w:r>
        <w:rPr>
          <w:rFonts w:hint="eastAsia" w:ascii="宋体" w:hAnsi="宋体" w:cs="宋体"/>
          <w:color w:val="auto"/>
          <w:spacing w:val="30"/>
          <w:sz w:val="30"/>
          <w:highlight w:val="none"/>
          <w:lang w:val="en-US" w:eastAsia="zh-CN"/>
        </w:rPr>
        <w:t>六</w:t>
      </w:r>
      <w:r>
        <w:rPr>
          <w:rFonts w:hint="eastAsia" w:ascii="宋体" w:hAnsi="宋体" w:eastAsia="宋体" w:cs="宋体"/>
          <w:color w:val="auto"/>
          <w:spacing w:val="30"/>
          <w:sz w:val="30"/>
          <w:highlight w:val="none"/>
        </w:rPr>
        <w:t>年</w:t>
      </w:r>
    </w:p>
    <w:p w14:paraId="18D6A615">
      <w:pPr>
        <w:shd w:val="clear"/>
        <w:rPr>
          <w:rFonts w:hint="eastAsia"/>
          <w:color w:val="auto"/>
          <w:highlight w:val="none"/>
        </w:rPr>
      </w:pPr>
      <w:r>
        <w:rPr>
          <w:rFonts w:hint="eastAsia" w:ascii="宋体" w:hAnsi="宋体" w:eastAsia="宋体" w:cs="宋体"/>
          <w:b/>
          <w:color w:val="auto"/>
          <w:sz w:val="36"/>
          <w:szCs w:val="36"/>
          <w:highlight w:val="none"/>
        </w:rPr>
        <w:br w:type="page"/>
      </w:r>
    </w:p>
    <w:sdt>
      <w:sdtPr>
        <w:rPr>
          <w:rFonts w:hint="eastAsia" w:ascii="宋体" w:hAnsi="宋体" w:eastAsia="宋体" w:cs="宋体"/>
          <w:color w:val="auto"/>
          <w:kern w:val="2"/>
          <w:sz w:val="21"/>
          <w:szCs w:val="24"/>
          <w:highlight w:val="none"/>
          <w:lang w:val="en-US" w:eastAsia="zh-CN" w:bidi="ar-SA"/>
        </w:rPr>
        <w:id w:val="147459729"/>
        <w15:color w:val="DBDBDB"/>
        <w:docPartObj>
          <w:docPartGallery w:val="Table of Contents"/>
          <w:docPartUnique/>
        </w:docPartObj>
      </w:sdtPr>
      <w:sdtEndPr>
        <w:rPr>
          <w:rFonts w:hint="eastAsia" w:ascii="宋体" w:hAnsi="宋体" w:eastAsia="宋体" w:cs="宋体"/>
          <w:color w:val="auto"/>
          <w:kern w:val="2"/>
          <w:sz w:val="21"/>
          <w:szCs w:val="36"/>
          <w:highlight w:val="none"/>
          <w:lang w:val="en-US" w:eastAsia="zh-CN" w:bidi="ar-SA"/>
        </w:rPr>
      </w:sdtEndPr>
      <w:sdtContent>
        <w:p w14:paraId="7FA7A139">
          <w:pPr>
            <w:shd w:val="clear"/>
            <w:spacing w:before="0" w:beforeLines="0" w:after="0" w:afterLines="0" w:line="240" w:lineRule="auto"/>
            <w:ind w:left="0" w:leftChars="0" w:right="0" w:rightChars="0" w:firstLine="0" w:firstLineChars="0"/>
            <w:jc w:val="center"/>
            <w:rPr>
              <w:rFonts w:hint="eastAsia" w:ascii="宋体" w:hAnsi="宋体" w:eastAsia="宋体" w:cs="宋体"/>
              <w:color w:val="auto"/>
              <w:highlight w:val="none"/>
            </w:rPr>
          </w:pPr>
        </w:p>
        <w:p w14:paraId="29987149">
          <w:pPr>
            <w:pStyle w:val="40"/>
            <w:shd w:val="clear"/>
            <w:tabs>
              <w:tab w:val="right" w:leader="dot" w:pos="9638"/>
            </w:tabs>
            <w:spacing w:line="360" w:lineRule="auto"/>
            <w:jc w:val="center"/>
            <w:rPr>
              <w:rFonts w:hint="eastAsia"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lang w:val="en-US" w:eastAsia="zh-CN"/>
            </w:rPr>
            <w:t>目  录</w:t>
          </w:r>
        </w:p>
        <w:p w14:paraId="575BD951">
          <w:pPr>
            <w:pStyle w:val="40"/>
            <w:shd w:val="clear"/>
            <w:tabs>
              <w:tab w:val="right" w:leader="dot" w:pos="9638"/>
            </w:tabs>
            <w:spacing w:line="360" w:lineRule="auto"/>
            <w:rPr>
              <w:color w:val="auto"/>
              <w:sz w:val="22"/>
              <w:szCs w:val="28"/>
              <w:highlight w:val="none"/>
            </w:rPr>
          </w:pPr>
          <w:r>
            <w:rPr>
              <w:rFonts w:hint="eastAsia" w:ascii="宋体" w:hAnsi="宋体" w:eastAsia="宋体" w:cs="宋体"/>
              <w:b/>
              <w:color w:val="auto"/>
              <w:sz w:val="40"/>
              <w:szCs w:val="40"/>
              <w:highlight w:val="none"/>
            </w:rPr>
            <w:fldChar w:fldCharType="begin"/>
          </w:r>
          <w:r>
            <w:rPr>
              <w:rFonts w:hint="eastAsia" w:ascii="宋体" w:hAnsi="宋体" w:eastAsia="宋体" w:cs="宋体"/>
              <w:b/>
              <w:color w:val="auto"/>
              <w:sz w:val="40"/>
              <w:szCs w:val="40"/>
              <w:highlight w:val="none"/>
            </w:rPr>
            <w:instrText xml:space="preserve">TOC \o "1-3" \h \u </w:instrText>
          </w:r>
          <w:r>
            <w:rPr>
              <w:rFonts w:hint="eastAsia" w:ascii="宋体" w:hAnsi="宋体" w:eastAsia="宋体" w:cs="宋体"/>
              <w:b/>
              <w:color w:val="auto"/>
              <w:sz w:val="40"/>
              <w:szCs w:val="40"/>
              <w:highlight w:val="none"/>
            </w:rPr>
            <w:fldChar w:fldCharType="separate"/>
          </w: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_Toc6599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8"/>
              <w:highlight w:val="none"/>
            </w:rPr>
            <w:t>招</w:t>
          </w:r>
          <w:r>
            <w:rPr>
              <w:rFonts w:hint="eastAsia" w:ascii="宋体" w:hAnsi="宋体" w:eastAsia="宋体" w:cs="宋体"/>
              <w:color w:val="auto"/>
              <w:sz w:val="22"/>
              <w:szCs w:val="28"/>
              <w:highlight w:val="none"/>
              <w:lang w:val="en-US" w:eastAsia="zh-CN"/>
            </w:rPr>
            <w:t xml:space="preserve"> </w:t>
          </w:r>
          <w:r>
            <w:rPr>
              <w:rFonts w:hint="eastAsia" w:ascii="宋体" w:hAnsi="宋体" w:eastAsia="宋体" w:cs="宋体"/>
              <w:color w:val="auto"/>
              <w:sz w:val="22"/>
              <w:szCs w:val="28"/>
              <w:highlight w:val="none"/>
            </w:rPr>
            <w:t>标</w:t>
          </w:r>
          <w:r>
            <w:rPr>
              <w:rFonts w:hint="eastAsia" w:ascii="宋体" w:hAnsi="宋体" w:eastAsia="宋体" w:cs="宋体"/>
              <w:color w:val="auto"/>
              <w:sz w:val="22"/>
              <w:szCs w:val="28"/>
              <w:highlight w:val="none"/>
              <w:lang w:val="en-US" w:eastAsia="zh-CN"/>
            </w:rPr>
            <w:t xml:space="preserve"> </w:t>
          </w:r>
          <w:r>
            <w:rPr>
              <w:rFonts w:hint="eastAsia" w:ascii="宋体" w:hAnsi="宋体" w:eastAsia="宋体" w:cs="宋体"/>
              <w:color w:val="auto"/>
              <w:sz w:val="22"/>
              <w:szCs w:val="28"/>
              <w:highlight w:val="none"/>
            </w:rPr>
            <w:t>公</w:t>
          </w:r>
          <w:r>
            <w:rPr>
              <w:rFonts w:hint="eastAsia" w:ascii="宋体" w:hAnsi="宋体" w:eastAsia="宋体" w:cs="宋体"/>
              <w:color w:val="auto"/>
              <w:sz w:val="22"/>
              <w:szCs w:val="28"/>
              <w:highlight w:val="none"/>
              <w:lang w:val="en-US" w:eastAsia="zh-CN"/>
            </w:rPr>
            <w:t xml:space="preserve"> </w:t>
          </w:r>
          <w:r>
            <w:rPr>
              <w:rFonts w:hint="eastAsia" w:ascii="宋体" w:hAnsi="宋体" w:eastAsia="宋体" w:cs="宋体"/>
              <w:color w:val="auto"/>
              <w:sz w:val="22"/>
              <w:szCs w:val="28"/>
              <w:highlight w:val="none"/>
            </w:rPr>
            <w:t>告</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_Toc6599 \h </w:instrText>
          </w:r>
          <w:r>
            <w:rPr>
              <w:color w:val="auto"/>
              <w:sz w:val="22"/>
              <w:szCs w:val="28"/>
              <w:highlight w:val="none"/>
            </w:rPr>
            <w:fldChar w:fldCharType="separate"/>
          </w:r>
          <w:r>
            <w:rPr>
              <w:color w:val="auto"/>
              <w:sz w:val="22"/>
              <w:szCs w:val="28"/>
              <w:highlight w:val="none"/>
            </w:rPr>
            <w:t>3</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3F024E60">
          <w:pPr>
            <w:pStyle w:val="40"/>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_Toc10401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8"/>
              <w:highlight w:val="none"/>
            </w:rPr>
            <w:t>第一部分    投标人须知</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_Toc10401 \h </w:instrText>
          </w:r>
          <w:r>
            <w:rPr>
              <w:color w:val="auto"/>
              <w:sz w:val="22"/>
              <w:szCs w:val="28"/>
              <w:highlight w:val="none"/>
            </w:rPr>
            <w:fldChar w:fldCharType="separate"/>
          </w:r>
          <w:r>
            <w:rPr>
              <w:color w:val="auto"/>
              <w:sz w:val="22"/>
              <w:szCs w:val="28"/>
              <w:highlight w:val="none"/>
            </w:rPr>
            <w:t>7</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2F91B6FE">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_Toc6224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8"/>
              <w:highlight w:val="none"/>
            </w:rPr>
            <w:t>前 附 表</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_Toc6224 \h </w:instrText>
          </w:r>
          <w:r>
            <w:rPr>
              <w:color w:val="auto"/>
              <w:sz w:val="22"/>
              <w:szCs w:val="28"/>
              <w:highlight w:val="none"/>
            </w:rPr>
            <w:fldChar w:fldCharType="separate"/>
          </w:r>
          <w:r>
            <w:rPr>
              <w:color w:val="auto"/>
              <w:sz w:val="22"/>
              <w:szCs w:val="28"/>
              <w:highlight w:val="none"/>
            </w:rPr>
            <w:t>7</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59439377">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_Toc19070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8"/>
              <w:highlight w:val="none"/>
            </w:rPr>
            <w:t>一、 说   明</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_Toc19070 \h </w:instrText>
          </w:r>
          <w:r>
            <w:rPr>
              <w:color w:val="auto"/>
              <w:sz w:val="22"/>
              <w:szCs w:val="28"/>
              <w:highlight w:val="none"/>
            </w:rPr>
            <w:fldChar w:fldCharType="separate"/>
          </w:r>
          <w:r>
            <w:rPr>
              <w:color w:val="auto"/>
              <w:sz w:val="22"/>
              <w:szCs w:val="28"/>
              <w:highlight w:val="none"/>
            </w:rPr>
            <w:t>12</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0AE10A4D">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_Toc28278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8"/>
              <w:highlight w:val="none"/>
            </w:rPr>
            <w:t>二、 招标文件</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_Toc28278 \h </w:instrText>
          </w:r>
          <w:r>
            <w:rPr>
              <w:color w:val="auto"/>
              <w:sz w:val="22"/>
              <w:szCs w:val="28"/>
              <w:highlight w:val="none"/>
            </w:rPr>
            <w:fldChar w:fldCharType="separate"/>
          </w:r>
          <w:r>
            <w:rPr>
              <w:color w:val="auto"/>
              <w:sz w:val="22"/>
              <w:szCs w:val="28"/>
              <w:highlight w:val="none"/>
            </w:rPr>
            <w:t>12</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62ABFF90">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_Toc22646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8"/>
              <w:highlight w:val="none"/>
            </w:rPr>
            <w:t>三、 投标文件的编制</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_Toc22646 \h </w:instrText>
          </w:r>
          <w:r>
            <w:rPr>
              <w:color w:val="auto"/>
              <w:sz w:val="22"/>
              <w:szCs w:val="28"/>
              <w:highlight w:val="none"/>
            </w:rPr>
            <w:fldChar w:fldCharType="separate"/>
          </w:r>
          <w:r>
            <w:rPr>
              <w:color w:val="auto"/>
              <w:sz w:val="22"/>
              <w:szCs w:val="28"/>
              <w:highlight w:val="none"/>
            </w:rPr>
            <w:t>13</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30DEA94B">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_Toc18542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4"/>
              <w:highlight w:val="none"/>
            </w:rPr>
            <w:t>四、 投标文件的递交</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_Toc18542 \h </w:instrText>
          </w:r>
          <w:r>
            <w:rPr>
              <w:color w:val="auto"/>
              <w:sz w:val="22"/>
              <w:szCs w:val="28"/>
              <w:highlight w:val="none"/>
            </w:rPr>
            <w:fldChar w:fldCharType="separate"/>
          </w:r>
          <w:r>
            <w:rPr>
              <w:color w:val="auto"/>
              <w:sz w:val="22"/>
              <w:szCs w:val="28"/>
              <w:highlight w:val="none"/>
            </w:rPr>
            <w:t>16</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223B93DA">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_Toc8079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4"/>
              <w:highlight w:val="none"/>
            </w:rPr>
            <w:t>五、 开标和评标</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_Toc8079 \h </w:instrText>
          </w:r>
          <w:r>
            <w:rPr>
              <w:color w:val="auto"/>
              <w:sz w:val="22"/>
              <w:szCs w:val="28"/>
              <w:highlight w:val="none"/>
            </w:rPr>
            <w:fldChar w:fldCharType="separate"/>
          </w:r>
          <w:r>
            <w:rPr>
              <w:color w:val="auto"/>
              <w:sz w:val="22"/>
              <w:szCs w:val="28"/>
              <w:highlight w:val="none"/>
            </w:rPr>
            <w:t>17</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25D51E88">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_Toc21056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8"/>
              <w:highlight w:val="none"/>
            </w:rPr>
            <w:t>六、 授予合同</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_Toc21056 \h </w:instrText>
          </w:r>
          <w:r>
            <w:rPr>
              <w:color w:val="auto"/>
              <w:sz w:val="22"/>
              <w:szCs w:val="28"/>
              <w:highlight w:val="none"/>
            </w:rPr>
            <w:fldChar w:fldCharType="separate"/>
          </w:r>
          <w:r>
            <w:rPr>
              <w:color w:val="auto"/>
              <w:sz w:val="22"/>
              <w:szCs w:val="28"/>
              <w:highlight w:val="none"/>
            </w:rPr>
            <w:t>21</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78577733">
          <w:pPr>
            <w:pStyle w:val="40"/>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_Toc19043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8"/>
              <w:highlight w:val="none"/>
            </w:rPr>
            <w:t>第二部分    合同主要条款</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_Toc19043 \h </w:instrText>
          </w:r>
          <w:r>
            <w:rPr>
              <w:color w:val="auto"/>
              <w:sz w:val="22"/>
              <w:szCs w:val="28"/>
              <w:highlight w:val="none"/>
            </w:rPr>
            <w:fldChar w:fldCharType="separate"/>
          </w:r>
          <w:r>
            <w:rPr>
              <w:color w:val="auto"/>
              <w:sz w:val="22"/>
              <w:szCs w:val="28"/>
              <w:highlight w:val="none"/>
            </w:rPr>
            <w:t>23</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5DF8E59D">
          <w:pPr>
            <w:pStyle w:val="40"/>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_Toc18439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8"/>
              <w:highlight w:val="none"/>
            </w:rPr>
            <w:t>第三部分    附件</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_Toc18439 \h </w:instrText>
          </w:r>
          <w:r>
            <w:rPr>
              <w:color w:val="auto"/>
              <w:sz w:val="22"/>
              <w:szCs w:val="28"/>
              <w:highlight w:val="none"/>
            </w:rPr>
            <w:fldChar w:fldCharType="separate"/>
          </w:r>
          <w:r>
            <w:rPr>
              <w:color w:val="auto"/>
              <w:sz w:val="22"/>
              <w:szCs w:val="28"/>
              <w:highlight w:val="none"/>
            </w:rPr>
            <w:t>30</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208613EB">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_Toc6368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8"/>
              <w:highlight w:val="none"/>
            </w:rPr>
            <w:t>附件一</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_Toc6368 \h </w:instrText>
          </w:r>
          <w:r>
            <w:rPr>
              <w:color w:val="auto"/>
              <w:sz w:val="22"/>
              <w:szCs w:val="28"/>
              <w:highlight w:val="none"/>
            </w:rPr>
            <w:fldChar w:fldCharType="separate"/>
          </w:r>
          <w:r>
            <w:rPr>
              <w:color w:val="auto"/>
              <w:sz w:val="22"/>
              <w:szCs w:val="28"/>
              <w:highlight w:val="none"/>
            </w:rPr>
            <w:t>30</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5BB1434F">
          <w:pPr>
            <w:pStyle w:val="30"/>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_Toc5430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32"/>
              <w:highlight w:val="none"/>
            </w:rPr>
            <w:t>报价文件</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_Toc5430 \h </w:instrText>
          </w:r>
          <w:r>
            <w:rPr>
              <w:color w:val="auto"/>
              <w:sz w:val="22"/>
              <w:szCs w:val="28"/>
              <w:highlight w:val="none"/>
            </w:rPr>
            <w:fldChar w:fldCharType="separate"/>
          </w:r>
          <w:r>
            <w:rPr>
              <w:color w:val="auto"/>
              <w:sz w:val="22"/>
              <w:szCs w:val="28"/>
              <w:highlight w:val="none"/>
            </w:rPr>
            <w:t>30</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508DFD0B">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_Toc12035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4"/>
              <w:highlight w:val="none"/>
            </w:rPr>
            <w:t>附件二</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_Toc12035 \h </w:instrText>
          </w:r>
          <w:r>
            <w:rPr>
              <w:color w:val="auto"/>
              <w:sz w:val="22"/>
              <w:szCs w:val="28"/>
              <w:highlight w:val="none"/>
            </w:rPr>
            <w:fldChar w:fldCharType="separate"/>
          </w:r>
          <w:r>
            <w:rPr>
              <w:color w:val="auto"/>
              <w:sz w:val="22"/>
              <w:szCs w:val="28"/>
              <w:highlight w:val="none"/>
            </w:rPr>
            <w:t>42</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5887ACC6">
          <w:pPr>
            <w:pStyle w:val="30"/>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_Toc25309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32"/>
              <w:highlight w:val="none"/>
            </w:rPr>
            <w:t>资格证明文件</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_Toc25309 \h </w:instrText>
          </w:r>
          <w:r>
            <w:rPr>
              <w:color w:val="auto"/>
              <w:sz w:val="22"/>
              <w:szCs w:val="28"/>
              <w:highlight w:val="none"/>
            </w:rPr>
            <w:fldChar w:fldCharType="separate"/>
          </w:r>
          <w:r>
            <w:rPr>
              <w:color w:val="auto"/>
              <w:sz w:val="22"/>
              <w:szCs w:val="28"/>
              <w:highlight w:val="none"/>
            </w:rPr>
            <w:t>42</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56136820">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_Toc31356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4"/>
              <w:highlight w:val="none"/>
            </w:rPr>
            <w:t>附件三</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_Toc31356 \h </w:instrText>
          </w:r>
          <w:r>
            <w:rPr>
              <w:color w:val="auto"/>
              <w:sz w:val="22"/>
              <w:szCs w:val="28"/>
              <w:highlight w:val="none"/>
            </w:rPr>
            <w:fldChar w:fldCharType="separate"/>
          </w:r>
          <w:r>
            <w:rPr>
              <w:color w:val="auto"/>
              <w:sz w:val="22"/>
              <w:szCs w:val="28"/>
              <w:highlight w:val="none"/>
            </w:rPr>
            <w:t>42</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6C7ECE4C">
          <w:pPr>
            <w:pStyle w:val="30"/>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_Toc13639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32"/>
              <w:highlight w:val="none"/>
              <w:lang w:val="zh-CN"/>
            </w:rPr>
            <w:t>商务技术文件</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_Toc13639 \h </w:instrText>
          </w:r>
          <w:r>
            <w:rPr>
              <w:color w:val="auto"/>
              <w:sz w:val="22"/>
              <w:szCs w:val="28"/>
              <w:highlight w:val="none"/>
            </w:rPr>
            <w:fldChar w:fldCharType="separate"/>
          </w:r>
          <w:r>
            <w:rPr>
              <w:color w:val="auto"/>
              <w:sz w:val="22"/>
              <w:szCs w:val="28"/>
              <w:highlight w:val="none"/>
            </w:rPr>
            <w:t>50</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0CF0C8B3">
          <w:pPr>
            <w:pStyle w:val="40"/>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_Toc3381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8"/>
              <w:highlight w:val="none"/>
            </w:rPr>
            <w:t xml:space="preserve">第四部分 </w:t>
          </w:r>
          <w:r>
            <w:rPr>
              <w:rFonts w:hint="eastAsia" w:ascii="宋体" w:hAnsi="宋体" w:cs="宋体"/>
              <w:color w:val="auto"/>
              <w:sz w:val="22"/>
              <w:szCs w:val="28"/>
              <w:highlight w:val="none"/>
              <w:lang w:val="en-US" w:eastAsia="zh-CN"/>
            </w:rPr>
            <w:t xml:space="preserve">  </w:t>
          </w:r>
          <w:r>
            <w:rPr>
              <w:rFonts w:hint="eastAsia" w:ascii="宋体" w:hAnsi="宋体" w:eastAsia="宋体" w:cs="宋体"/>
              <w:color w:val="auto"/>
              <w:sz w:val="22"/>
              <w:szCs w:val="28"/>
              <w:highlight w:val="none"/>
            </w:rPr>
            <w:t>项目技术规范和服务要求</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_Toc3381 \h </w:instrText>
          </w:r>
          <w:r>
            <w:rPr>
              <w:color w:val="auto"/>
              <w:sz w:val="22"/>
              <w:szCs w:val="28"/>
              <w:highlight w:val="none"/>
            </w:rPr>
            <w:fldChar w:fldCharType="separate"/>
          </w:r>
          <w:r>
            <w:rPr>
              <w:color w:val="auto"/>
              <w:sz w:val="22"/>
              <w:szCs w:val="28"/>
              <w:highlight w:val="none"/>
            </w:rPr>
            <w:t>61</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355ED541">
          <w:pPr>
            <w:pStyle w:val="40"/>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_Toc18194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8"/>
              <w:highlight w:val="none"/>
            </w:rPr>
            <w:t>第五部分   评标原则及方法</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_Toc18194 \h </w:instrText>
          </w:r>
          <w:r>
            <w:rPr>
              <w:color w:val="auto"/>
              <w:sz w:val="22"/>
              <w:szCs w:val="28"/>
              <w:highlight w:val="none"/>
            </w:rPr>
            <w:fldChar w:fldCharType="separate"/>
          </w:r>
          <w:r>
            <w:rPr>
              <w:color w:val="auto"/>
              <w:sz w:val="22"/>
              <w:szCs w:val="28"/>
              <w:highlight w:val="none"/>
            </w:rPr>
            <w:t>61</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6C883EE5">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_Toc15713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4"/>
              <w:highlight w:val="none"/>
            </w:rPr>
            <w:t>一、总 则</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_Toc15713 \h </w:instrText>
          </w:r>
          <w:r>
            <w:rPr>
              <w:color w:val="auto"/>
              <w:sz w:val="22"/>
              <w:szCs w:val="28"/>
              <w:highlight w:val="none"/>
            </w:rPr>
            <w:fldChar w:fldCharType="separate"/>
          </w:r>
          <w:r>
            <w:rPr>
              <w:color w:val="auto"/>
              <w:sz w:val="22"/>
              <w:szCs w:val="28"/>
              <w:highlight w:val="none"/>
            </w:rPr>
            <w:t>68</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6E353F1B">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_Toc23152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4"/>
              <w:highlight w:val="none"/>
            </w:rPr>
            <w:t>二、评标组织</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_Toc23152 \h </w:instrText>
          </w:r>
          <w:r>
            <w:rPr>
              <w:color w:val="auto"/>
              <w:sz w:val="22"/>
              <w:szCs w:val="28"/>
              <w:highlight w:val="none"/>
            </w:rPr>
            <w:fldChar w:fldCharType="separate"/>
          </w:r>
          <w:r>
            <w:rPr>
              <w:color w:val="auto"/>
              <w:sz w:val="22"/>
              <w:szCs w:val="28"/>
              <w:highlight w:val="none"/>
            </w:rPr>
            <w:t>68</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471BDEC9">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_Toc67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4"/>
              <w:highlight w:val="none"/>
            </w:rPr>
            <w:t>三、评标程序</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_Toc67 \h </w:instrText>
          </w:r>
          <w:r>
            <w:rPr>
              <w:color w:val="auto"/>
              <w:sz w:val="22"/>
              <w:szCs w:val="28"/>
              <w:highlight w:val="none"/>
            </w:rPr>
            <w:fldChar w:fldCharType="separate"/>
          </w:r>
          <w:r>
            <w:rPr>
              <w:color w:val="auto"/>
              <w:sz w:val="22"/>
              <w:szCs w:val="28"/>
              <w:highlight w:val="none"/>
            </w:rPr>
            <w:t>68</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4695734E">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_Toc24825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4"/>
              <w:highlight w:val="none"/>
            </w:rPr>
            <w:t>四、评标办法</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_Toc24825 \h </w:instrText>
          </w:r>
          <w:r>
            <w:rPr>
              <w:color w:val="auto"/>
              <w:sz w:val="22"/>
              <w:szCs w:val="28"/>
              <w:highlight w:val="none"/>
            </w:rPr>
            <w:fldChar w:fldCharType="separate"/>
          </w:r>
          <w:r>
            <w:rPr>
              <w:color w:val="auto"/>
              <w:sz w:val="22"/>
              <w:szCs w:val="28"/>
              <w:highlight w:val="none"/>
            </w:rPr>
            <w:t>68</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66FDB92B">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_Toc11450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4"/>
              <w:highlight w:val="none"/>
            </w:rPr>
            <w:t>五、评分细则</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_Toc11450 \h </w:instrText>
          </w:r>
          <w:r>
            <w:rPr>
              <w:color w:val="auto"/>
              <w:sz w:val="22"/>
              <w:szCs w:val="28"/>
              <w:highlight w:val="none"/>
            </w:rPr>
            <w:fldChar w:fldCharType="separate"/>
          </w:r>
          <w:r>
            <w:rPr>
              <w:color w:val="auto"/>
              <w:sz w:val="22"/>
              <w:szCs w:val="28"/>
              <w:highlight w:val="none"/>
            </w:rPr>
            <w:t>68</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32CD7F36">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_Toc4727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4"/>
              <w:highlight w:val="none"/>
            </w:rPr>
            <w:t>六、定标办法</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_Toc4727 \h </w:instrText>
          </w:r>
          <w:r>
            <w:rPr>
              <w:color w:val="auto"/>
              <w:sz w:val="22"/>
              <w:szCs w:val="28"/>
              <w:highlight w:val="none"/>
            </w:rPr>
            <w:fldChar w:fldCharType="separate"/>
          </w:r>
          <w:r>
            <w:rPr>
              <w:color w:val="auto"/>
              <w:sz w:val="22"/>
              <w:szCs w:val="28"/>
              <w:highlight w:val="none"/>
            </w:rPr>
            <w:t>71</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370D45FD">
          <w:pPr>
            <w:pStyle w:val="25"/>
            <w:shd w:val="clear"/>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_Toc3629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4"/>
              <w:highlight w:val="none"/>
            </w:rPr>
            <w:t>七、投标人义务</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_Toc3629 \h </w:instrText>
          </w:r>
          <w:r>
            <w:rPr>
              <w:color w:val="auto"/>
              <w:sz w:val="22"/>
              <w:szCs w:val="28"/>
              <w:highlight w:val="none"/>
            </w:rPr>
            <w:fldChar w:fldCharType="separate"/>
          </w:r>
          <w:r>
            <w:rPr>
              <w:color w:val="auto"/>
              <w:sz w:val="22"/>
              <w:szCs w:val="28"/>
              <w:highlight w:val="none"/>
            </w:rPr>
            <w:t>72</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4410CD16">
          <w:pPr>
            <w:shd w:val="clear"/>
            <w:spacing w:line="360" w:lineRule="auto"/>
            <w:ind w:firstLine="1870" w:firstLineChars="850"/>
            <w:rPr>
              <w:rFonts w:hint="eastAsia" w:ascii="宋体" w:hAnsi="宋体" w:eastAsia="宋体" w:cs="宋体"/>
              <w:b/>
              <w:color w:val="auto"/>
              <w:sz w:val="22"/>
              <w:szCs w:val="22"/>
              <w:highlight w:val="none"/>
            </w:rPr>
          </w:pPr>
          <w:r>
            <w:rPr>
              <w:rFonts w:hint="eastAsia" w:ascii="宋体" w:hAnsi="宋体" w:eastAsia="宋体" w:cs="宋体"/>
              <w:color w:val="auto"/>
              <w:sz w:val="22"/>
              <w:szCs w:val="40"/>
              <w:highlight w:val="none"/>
            </w:rPr>
            <w:fldChar w:fldCharType="end"/>
          </w:r>
        </w:p>
      </w:sdtContent>
    </w:sdt>
    <w:p w14:paraId="52814CC7">
      <w:pPr>
        <w:pStyle w:val="3"/>
        <w:shd w:val="clear"/>
        <w:bidi w:val="0"/>
        <w:rPr>
          <w:rFonts w:hint="eastAsia" w:ascii="宋体" w:hAnsi="宋体" w:eastAsia="宋体" w:cs="宋体"/>
          <w:b/>
          <w:color w:val="auto"/>
          <w:highlight w:val="none"/>
        </w:rPr>
      </w:pPr>
      <w:bookmarkStart w:id="0" w:name="_Toc6599"/>
      <w:bookmarkStart w:id="1" w:name="_Toc32649"/>
      <w:r>
        <w:rPr>
          <w:rFonts w:hint="eastAsia" w:ascii="宋体" w:hAnsi="宋体" w:eastAsia="宋体" w:cs="宋体"/>
          <w:color w:val="auto"/>
          <w:highlight w:val="none"/>
        </w:rPr>
        <w:t>招</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标</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告</w:t>
      </w:r>
      <w:bookmarkEnd w:id="0"/>
      <w:bookmarkEnd w:id="1"/>
    </w:p>
    <w:p w14:paraId="0B1F7945">
      <w:pPr>
        <w:shd w:val="clear"/>
        <w:tabs>
          <w:tab w:val="left" w:pos="360"/>
        </w:tabs>
        <w:spacing w:line="460" w:lineRule="exact"/>
        <w:ind w:firstLine="552" w:firstLineChars="250"/>
        <w:rPr>
          <w:rFonts w:hint="eastAsia" w:ascii="宋体" w:hAnsi="宋体" w:eastAsia="宋体" w:cs="宋体"/>
          <w:b/>
          <w:bCs/>
          <w:color w:val="auto"/>
          <w:sz w:val="22"/>
          <w:highlight w:val="none"/>
        </w:rPr>
      </w:pPr>
      <w:r>
        <w:rPr>
          <w:b/>
          <w:bCs/>
          <w:color w:val="auto"/>
          <w:sz w:val="22"/>
          <w:highlight w:val="none"/>
        </w:rPr>
        <mc:AlternateContent>
          <mc:Choice Requires="wps">
            <w:drawing>
              <wp:anchor distT="0" distB="0" distL="114300" distR="114300" simplePos="0" relativeHeight="251659264" behindDoc="0" locked="0" layoutInCell="1" allowOverlap="1">
                <wp:simplePos x="0" y="0"/>
                <wp:positionH relativeFrom="column">
                  <wp:posOffset>-196850</wp:posOffset>
                </wp:positionH>
                <wp:positionV relativeFrom="paragraph">
                  <wp:posOffset>3810</wp:posOffset>
                </wp:positionV>
                <wp:extent cx="6499225" cy="953135"/>
                <wp:effectExtent l="6350" t="6350" r="9525" b="12065"/>
                <wp:wrapNone/>
                <wp:docPr id="1" name="矩形 1"/>
                <wp:cNvGraphicFramePr/>
                <a:graphic xmlns:a="http://schemas.openxmlformats.org/drawingml/2006/main">
                  <a:graphicData uri="http://schemas.microsoft.com/office/word/2010/wordprocessingShape">
                    <wps:wsp>
                      <wps:cNvSpPr/>
                      <wps:spPr>
                        <a:xfrm>
                          <a:off x="0" y="0"/>
                          <a:ext cx="6499225" cy="953135"/>
                        </a:xfrm>
                        <a:prstGeom prst="rect">
                          <a:avLst/>
                        </a:prstGeom>
                        <a:noFill/>
                        <a:ln w="12700" cap="flat" cmpd="sng">
                          <a:solidFill>
                            <a:srgbClr val="000000"/>
                          </a:solidFill>
                          <a:prstDash val="solid"/>
                          <a:round/>
                          <a:headEnd type="none" w="med" len="med"/>
                          <a:tailEnd type="none" w="med" len="med"/>
                        </a:ln>
                      </wps:spPr>
                      <wps:bodyPr anchor="ctr" anchorCtr="0" upright="1"/>
                    </wps:wsp>
                  </a:graphicData>
                </a:graphic>
              </wp:anchor>
            </w:drawing>
          </mc:Choice>
          <mc:Fallback>
            <w:pict>
              <v:rect id="_x0000_s1026" o:spid="_x0000_s1026" o:spt="1" style="position:absolute;left:0pt;margin-left:-15.5pt;margin-top:0.3pt;height:75.05pt;width:511.75pt;z-index:251659264;v-text-anchor:middle;mso-width-relative:page;mso-height-relative:page;" filled="f" stroked="t" coordsize="21600,21600" o:gfxdata="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X666Q2AAAAAgBAAAPAAAAAAAAAAEAIAAAACIAAABkcnMv&#10;ZG93bnJldi54bWxQSwECFAAUAAAACACHTuJA2yveaAMCAAARBAAADgAAAAAAAAABACAAAAAnAQAA&#10;ZHJzL2Uyb0RvYy54bWxQSwUGAAAAAAYABgBZAQAAnAUAAAAA&#10;">
                <v:fill on="f" focussize="0,0"/>
                <v:stroke weight="1pt" color="#000000" joinstyle="round"/>
                <v:imagedata o:title=""/>
                <o:lock v:ext="edit" aspectratio="f"/>
              </v:rect>
            </w:pict>
          </mc:Fallback>
        </mc:AlternateContent>
      </w:r>
      <w:r>
        <w:rPr>
          <w:rFonts w:hint="eastAsia" w:ascii="宋体" w:hAnsi="宋体" w:eastAsia="宋体" w:cs="宋体"/>
          <w:b/>
          <w:bCs/>
          <w:color w:val="auto"/>
          <w:sz w:val="22"/>
          <w:highlight w:val="none"/>
        </w:rPr>
        <w:t>项目概况</w:t>
      </w:r>
    </w:p>
    <w:p w14:paraId="44F327D4">
      <w:pPr>
        <w:shd w:val="clea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cs="宋体"/>
          <w:color w:val="auto"/>
          <w:sz w:val="22"/>
          <w:highlight w:val="none"/>
          <w:lang w:eastAsia="zh-CN"/>
        </w:rPr>
        <w:t>多酶清洗液</w:t>
      </w:r>
      <w:r>
        <w:rPr>
          <w:rFonts w:hint="eastAsia" w:ascii="宋体" w:hAnsi="宋体" w:eastAsia="宋体" w:cs="宋体"/>
          <w:color w:val="auto"/>
          <w:sz w:val="22"/>
          <w:highlight w:val="none"/>
        </w:rPr>
        <w:t>招标项目的潜在投标人应在浙江政府采购网获取（下载）招标文件，并于</w:t>
      </w:r>
      <w:r>
        <w:rPr>
          <w:rFonts w:hint="eastAsia" w:ascii="宋体" w:hAnsi="宋体" w:cs="宋体"/>
          <w:color w:val="auto"/>
          <w:sz w:val="22"/>
          <w:highlight w:val="none"/>
          <w:lang w:eastAsia="zh-CN"/>
        </w:rPr>
        <w:t>202</w:t>
      </w:r>
      <w:r>
        <w:rPr>
          <w:rFonts w:hint="eastAsia" w:ascii="宋体" w:hAnsi="宋体" w:cs="宋体"/>
          <w:color w:val="auto"/>
          <w:sz w:val="22"/>
          <w:highlight w:val="none"/>
          <w:lang w:val="en-US" w:eastAsia="zh-CN"/>
        </w:rPr>
        <w:t>6</w:t>
      </w:r>
      <w:r>
        <w:rPr>
          <w:rFonts w:hint="eastAsia" w:ascii="宋体" w:hAnsi="宋体" w:cs="宋体"/>
          <w:color w:val="auto"/>
          <w:sz w:val="22"/>
          <w:highlight w:val="none"/>
          <w:lang w:eastAsia="zh-CN"/>
        </w:rPr>
        <w:t>年</w:t>
      </w:r>
      <w:r>
        <w:rPr>
          <w:rFonts w:hint="eastAsia" w:ascii="宋体" w:hAnsi="宋体" w:cs="宋体"/>
          <w:color w:val="auto"/>
          <w:sz w:val="22"/>
          <w:highlight w:val="none"/>
          <w:lang w:val="en-US" w:eastAsia="zh-CN"/>
        </w:rPr>
        <w:t>8</w:t>
      </w:r>
      <w:r>
        <w:rPr>
          <w:rFonts w:hint="eastAsia" w:ascii="宋体" w:hAnsi="宋体" w:eastAsia="宋体" w:cs="宋体"/>
          <w:color w:val="auto"/>
          <w:sz w:val="22"/>
          <w:highlight w:val="none"/>
        </w:rPr>
        <w:t>月</w:t>
      </w:r>
      <w:r>
        <w:rPr>
          <w:rFonts w:hint="eastAsia" w:ascii="宋体" w:hAnsi="宋体" w:cs="宋体"/>
          <w:color w:val="auto"/>
          <w:sz w:val="22"/>
          <w:highlight w:val="none"/>
          <w:lang w:val="en-US" w:eastAsia="zh-CN"/>
        </w:rPr>
        <w:t>25</w:t>
      </w:r>
      <w:r>
        <w:rPr>
          <w:rFonts w:hint="eastAsia" w:ascii="宋体" w:hAnsi="宋体" w:eastAsia="宋体" w:cs="宋体"/>
          <w:color w:val="auto"/>
          <w:sz w:val="22"/>
          <w:highlight w:val="none"/>
        </w:rPr>
        <w:t>日</w:t>
      </w:r>
      <w:r>
        <w:rPr>
          <w:rFonts w:hint="eastAsia" w:ascii="宋体" w:hAnsi="宋体" w:cs="宋体"/>
          <w:color w:val="auto"/>
          <w:sz w:val="22"/>
          <w:highlight w:val="none"/>
          <w:lang w:val="en-US" w:eastAsia="zh-CN"/>
        </w:rPr>
        <w:t>09点30分</w:t>
      </w:r>
      <w:r>
        <w:rPr>
          <w:rFonts w:hint="eastAsia" w:ascii="宋体" w:hAnsi="宋体" w:eastAsia="宋体" w:cs="宋体"/>
          <w:color w:val="auto"/>
          <w:sz w:val="22"/>
          <w:highlight w:val="none"/>
        </w:rPr>
        <w:t>（北京时间）前递交（上传）投标文件。</w:t>
      </w:r>
    </w:p>
    <w:p w14:paraId="286DB255">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textAlignment w:val="auto"/>
        <w:rPr>
          <w:rFonts w:hint="eastAsia"/>
          <w:color w:val="auto"/>
          <w:sz w:val="22"/>
          <w:szCs w:val="22"/>
          <w:highlight w:val="none"/>
          <w:u w:val="none"/>
          <w:lang w:val="en-US" w:eastAsia="zh-CN"/>
        </w:rPr>
      </w:pPr>
      <w:r>
        <w:rPr>
          <w:rFonts w:hint="eastAsia"/>
          <w:b/>
          <w:bCs/>
          <w:color w:val="auto"/>
          <w:sz w:val="22"/>
          <w:szCs w:val="22"/>
          <w:highlight w:val="none"/>
          <w:u w:val="none"/>
        </w:rPr>
        <w:t>一、项目基本情况</w:t>
      </w:r>
      <w:r>
        <w:rPr>
          <w:rFonts w:hint="eastAsia"/>
          <w:color w:val="auto"/>
          <w:sz w:val="22"/>
          <w:szCs w:val="22"/>
          <w:highlight w:val="none"/>
          <w:u w:val="none"/>
          <w:lang w:val="en-US" w:eastAsia="zh-CN"/>
        </w:rPr>
        <w:t>                                           </w:t>
      </w:r>
    </w:p>
    <w:p w14:paraId="7BA8E07E">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项目编号：</w:t>
      </w:r>
      <w:r>
        <w:rPr>
          <w:rFonts w:hint="eastAsia"/>
          <w:color w:val="auto"/>
          <w:sz w:val="22"/>
          <w:szCs w:val="22"/>
          <w:highlight w:val="none"/>
          <w:u w:val="none"/>
          <w:lang w:eastAsia="zh-CN"/>
        </w:rPr>
        <w:t>330300261320080000070-WZLCZB（W）-2026-08006</w:t>
      </w:r>
      <w:r>
        <w:rPr>
          <w:rFonts w:hint="eastAsia"/>
          <w:color w:val="auto"/>
          <w:sz w:val="22"/>
          <w:szCs w:val="22"/>
          <w:highlight w:val="none"/>
          <w:u w:val="none"/>
          <w:lang w:val="en-US" w:eastAsia="zh-CN"/>
        </w:rPr>
        <w:t> </w:t>
      </w:r>
    </w:p>
    <w:p w14:paraId="1A88E77D">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项目名称：</w:t>
      </w:r>
      <w:r>
        <w:rPr>
          <w:rFonts w:hint="eastAsia"/>
          <w:color w:val="auto"/>
          <w:sz w:val="22"/>
          <w:szCs w:val="22"/>
          <w:highlight w:val="none"/>
          <w:u w:val="none"/>
          <w:lang w:eastAsia="zh-CN"/>
        </w:rPr>
        <w:t>多酶清洗液</w:t>
      </w:r>
    </w:p>
    <w:p w14:paraId="3F8BA7A6">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预算金额（元）：1330000  </w:t>
      </w:r>
    </w:p>
    <w:p w14:paraId="5493E07B">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最高限价（元）：1330000 </w:t>
      </w:r>
    </w:p>
    <w:p w14:paraId="4230EDD9">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采购需求：</w:t>
      </w:r>
    </w:p>
    <w:p w14:paraId="1574644A">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标项名称:</w:t>
      </w:r>
      <w:r>
        <w:rPr>
          <w:rFonts w:hint="eastAsia"/>
          <w:color w:val="auto"/>
          <w:sz w:val="22"/>
          <w:szCs w:val="22"/>
          <w:highlight w:val="none"/>
          <w:u w:val="none"/>
          <w:lang w:eastAsia="zh-CN"/>
        </w:rPr>
        <w:t>多酶清洗液</w:t>
      </w:r>
      <w:r>
        <w:rPr>
          <w:rFonts w:hint="eastAsia"/>
          <w:color w:val="auto"/>
          <w:sz w:val="22"/>
          <w:szCs w:val="22"/>
          <w:highlight w:val="none"/>
          <w:u w:val="none"/>
          <w:lang w:val="en-US" w:eastAsia="zh-CN"/>
        </w:rPr>
        <w:t> </w:t>
      </w:r>
    </w:p>
    <w:p w14:paraId="047DC75C">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数量:1  </w:t>
      </w:r>
    </w:p>
    <w:p w14:paraId="4B5083C4">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预算金额（元）:1330000 </w:t>
      </w:r>
    </w:p>
    <w:p w14:paraId="0F98751A">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简要规格描述或项目基本概况介绍、用途：具体详见招标文件 </w:t>
      </w:r>
    </w:p>
    <w:p w14:paraId="31781E1E">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备注：</w:t>
      </w:r>
      <w:r>
        <w:rPr>
          <w:rFonts w:hint="eastAsia" w:ascii="Times New Roman" w:hAnsi="Times New Roman" w:cs="Times New Roman"/>
          <w:color w:val="auto"/>
          <w:sz w:val="21"/>
          <w:szCs w:val="21"/>
          <w:highlight w:val="none"/>
          <w:lang w:val="en-US" w:eastAsia="zh-CN"/>
        </w:rPr>
        <w:t>不</w:t>
      </w:r>
      <w:r>
        <w:rPr>
          <w:rFonts w:hint="eastAsia" w:ascii="Times New Roman" w:hAnsi="Times New Roman" w:eastAsia="宋体" w:cs="Times New Roman"/>
          <w:color w:val="auto"/>
          <w:sz w:val="21"/>
          <w:szCs w:val="21"/>
          <w:highlight w:val="none"/>
          <w:lang w:eastAsia="zh-CN"/>
        </w:rPr>
        <w:t>允许进口</w:t>
      </w:r>
      <w:r>
        <w:rPr>
          <w:rFonts w:hint="eastAsia"/>
          <w:color w:val="auto"/>
          <w:sz w:val="22"/>
          <w:szCs w:val="22"/>
          <w:highlight w:val="none"/>
          <w:u w:val="none"/>
          <w:lang w:val="en-US" w:eastAsia="zh-CN"/>
        </w:rPr>
        <w:t> </w:t>
      </w:r>
    </w:p>
    <w:p w14:paraId="3DB5E03F">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合同履约期限：标项 1，具体详见招标文件</w:t>
      </w:r>
    </w:p>
    <w:p w14:paraId="658B4022">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lang w:val="en-US" w:eastAsia="zh-CN"/>
        </w:rPr>
        <w:t>本项目（是）接受联合体投标。</w:t>
      </w:r>
    </w:p>
    <w:p w14:paraId="45A8CD6D">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textAlignment w:val="auto"/>
        <w:rPr>
          <w:rFonts w:hint="eastAsia"/>
          <w:color w:val="auto"/>
          <w:sz w:val="22"/>
          <w:szCs w:val="22"/>
          <w:highlight w:val="none"/>
          <w:u w:val="none"/>
          <w:lang w:val="en-US" w:eastAsia="zh-CN"/>
        </w:rPr>
      </w:pPr>
      <w:r>
        <w:rPr>
          <w:rFonts w:hint="eastAsia"/>
          <w:b/>
          <w:bCs/>
          <w:color w:val="auto"/>
          <w:sz w:val="22"/>
          <w:szCs w:val="22"/>
          <w:highlight w:val="none"/>
          <w:u w:val="none"/>
          <w:lang w:val="en-US" w:eastAsia="zh-CN"/>
        </w:rPr>
        <w:t>二、申请人的资格要求：</w:t>
      </w:r>
    </w:p>
    <w:p w14:paraId="3B411597">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1.满足《中华人民共和国政府采购法》第二十二条规定；未被“信用中国”（www.creditchina.gov.cn)、中国政府采购网（www.ccgp.gov.cn）列入失信被执行人、重大税收违法案件当事人名单、政府采购严重违法失信行为记录名单。</w:t>
      </w:r>
    </w:p>
    <w:p w14:paraId="483F1FD2">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default"/>
          <w:color w:val="auto"/>
          <w:sz w:val="22"/>
          <w:szCs w:val="22"/>
          <w:highlight w:val="none"/>
          <w:u w:val="none"/>
          <w:lang w:val="en-US" w:eastAsia="zh-CN"/>
        </w:rPr>
      </w:pPr>
      <w:r>
        <w:rPr>
          <w:rFonts w:hint="eastAsia"/>
          <w:color w:val="auto"/>
          <w:sz w:val="22"/>
          <w:szCs w:val="22"/>
          <w:highlight w:val="none"/>
          <w:u w:val="none"/>
          <w:lang w:val="en-US" w:eastAsia="zh-CN"/>
        </w:rPr>
        <w:t>2.落实政府采购政策需满足的资格要求：无；</w:t>
      </w:r>
    </w:p>
    <w:p w14:paraId="109B239B">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3.本项目的特定资格要求：无  </w:t>
      </w:r>
    </w:p>
    <w:p w14:paraId="66311EFB">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textAlignment w:val="auto"/>
        <w:rPr>
          <w:rFonts w:hint="eastAsia"/>
          <w:b/>
          <w:bCs/>
          <w:color w:val="auto"/>
          <w:sz w:val="22"/>
          <w:szCs w:val="22"/>
          <w:highlight w:val="none"/>
          <w:u w:val="none"/>
        </w:rPr>
      </w:pPr>
      <w:r>
        <w:rPr>
          <w:rFonts w:hint="eastAsia"/>
          <w:b/>
          <w:bCs/>
          <w:color w:val="auto"/>
          <w:sz w:val="22"/>
          <w:szCs w:val="22"/>
          <w:highlight w:val="none"/>
          <w:u w:val="none"/>
        </w:rPr>
        <w:t>三、获取招标文件 </w:t>
      </w:r>
    </w:p>
    <w:p w14:paraId="243B6C3A">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时间：</w:t>
      </w:r>
      <w:r>
        <w:rPr>
          <w:rFonts w:hint="eastAsia"/>
          <w:color w:val="auto"/>
          <w:sz w:val="22"/>
          <w:szCs w:val="22"/>
          <w:highlight w:val="none"/>
          <w:u w:val="none"/>
          <w:lang w:val="en-US" w:eastAsia="zh-CN"/>
        </w:rPr>
        <w:t>/</w:t>
      </w:r>
      <w:r>
        <w:rPr>
          <w:rFonts w:hint="eastAsia"/>
          <w:color w:val="auto"/>
          <w:sz w:val="22"/>
          <w:szCs w:val="22"/>
          <w:highlight w:val="none"/>
          <w:u w:val="none"/>
        </w:rPr>
        <w:t>至</w:t>
      </w:r>
      <w:r>
        <w:rPr>
          <w:rFonts w:hint="eastAsia"/>
          <w:color w:val="auto"/>
          <w:sz w:val="22"/>
          <w:szCs w:val="22"/>
          <w:highlight w:val="none"/>
          <w:u w:val="none"/>
          <w:lang w:eastAsia="zh-CN"/>
        </w:rPr>
        <w:t>202</w:t>
      </w:r>
      <w:r>
        <w:rPr>
          <w:rFonts w:hint="eastAsia"/>
          <w:color w:val="auto"/>
          <w:sz w:val="22"/>
          <w:szCs w:val="22"/>
          <w:highlight w:val="none"/>
          <w:u w:val="none"/>
          <w:lang w:val="en-US" w:eastAsia="zh-CN"/>
        </w:rPr>
        <w:t>6</w:t>
      </w:r>
      <w:r>
        <w:rPr>
          <w:rFonts w:hint="eastAsia"/>
          <w:color w:val="auto"/>
          <w:sz w:val="22"/>
          <w:szCs w:val="22"/>
          <w:highlight w:val="none"/>
          <w:u w:val="none"/>
          <w:lang w:eastAsia="zh-CN"/>
        </w:rPr>
        <w:t>年</w:t>
      </w:r>
      <w:r>
        <w:rPr>
          <w:rFonts w:hint="eastAsia"/>
          <w:color w:val="auto"/>
          <w:sz w:val="22"/>
          <w:szCs w:val="22"/>
          <w:highlight w:val="none"/>
          <w:u w:val="none"/>
          <w:lang w:val="en-US" w:eastAsia="zh-CN"/>
        </w:rPr>
        <w:t>8</w:t>
      </w:r>
      <w:r>
        <w:rPr>
          <w:rFonts w:hint="eastAsia"/>
          <w:color w:val="auto"/>
          <w:sz w:val="22"/>
          <w:szCs w:val="22"/>
          <w:highlight w:val="none"/>
          <w:u w:val="none"/>
        </w:rPr>
        <w:t>月</w:t>
      </w:r>
      <w:r>
        <w:rPr>
          <w:rFonts w:hint="eastAsia"/>
          <w:color w:val="auto"/>
          <w:sz w:val="22"/>
          <w:szCs w:val="22"/>
          <w:highlight w:val="none"/>
          <w:u w:val="none"/>
          <w:lang w:val="en-US" w:eastAsia="zh-CN"/>
        </w:rPr>
        <w:t>25</w:t>
      </w:r>
      <w:r>
        <w:rPr>
          <w:rFonts w:hint="eastAsia"/>
          <w:color w:val="auto"/>
          <w:sz w:val="22"/>
          <w:szCs w:val="22"/>
          <w:highlight w:val="none"/>
          <w:u w:val="none"/>
        </w:rPr>
        <w:t>日，每天上午00:00至12:00，下午12:00至23:59（北京时间，线上获取法定节假日均可，线下获取文件法定节假日除外）</w:t>
      </w:r>
    </w:p>
    <w:p w14:paraId="1B31465E">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地点（网址）：浙江政府采购网（https://zfcg.czt.zj.gov.cn/） </w:t>
      </w:r>
    </w:p>
    <w:p w14:paraId="10108A35">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方式：供应商登录政采云平台https://www.zcygov.cn/在线申请获取采购文件（进入“项目采购”应用，在获取采购文件菜单中选择项目，申请获取采购文件）</w:t>
      </w:r>
    </w:p>
    <w:p w14:paraId="139B8FB8">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售价（元）：0 </w:t>
      </w:r>
    </w:p>
    <w:p w14:paraId="333F42C4">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textAlignment w:val="auto"/>
        <w:rPr>
          <w:rFonts w:hint="eastAsia"/>
          <w:b/>
          <w:bCs/>
          <w:color w:val="auto"/>
          <w:sz w:val="22"/>
          <w:szCs w:val="22"/>
          <w:highlight w:val="none"/>
          <w:u w:val="none"/>
        </w:rPr>
      </w:pPr>
      <w:r>
        <w:rPr>
          <w:rFonts w:hint="eastAsia"/>
          <w:b/>
          <w:bCs/>
          <w:color w:val="auto"/>
          <w:sz w:val="22"/>
          <w:szCs w:val="22"/>
          <w:highlight w:val="none"/>
          <w:u w:val="none"/>
        </w:rPr>
        <w:t>四、提交投标文件截止时间、开标时间和地点</w:t>
      </w:r>
    </w:p>
    <w:p w14:paraId="1312A22B">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提交投标文件截止时间：</w:t>
      </w:r>
      <w:r>
        <w:rPr>
          <w:rFonts w:hint="eastAsia"/>
          <w:color w:val="auto"/>
          <w:sz w:val="22"/>
          <w:szCs w:val="22"/>
          <w:highlight w:val="none"/>
          <w:u w:val="none"/>
          <w:lang w:eastAsia="zh-CN"/>
        </w:rPr>
        <w:t>202</w:t>
      </w:r>
      <w:r>
        <w:rPr>
          <w:rFonts w:hint="eastAsia"/>
          <w:color w:val="auto"/>
          <w:sz w:val="22"/>
          <w:szCs w:val="22"/>
          <w:highlight w:val="none"/>
          <w:u w:val="none"/>
          <w:lang w:val="en-US" w:eastAsia="zh-CN"/>
        </w:rPr>
        <w:t>6</w:t>
      </w:r>
      <w:r>
        <w:rPr>
          <w:rFonts w:hint="eastAsia"/>
          <w:color w:val="auto"/>
          <w:sz w:val="22"/>
          <w:szCs w:val="22"/>
          <w:highlight w:val="none"/>
          <w:u w:val="none"/>
          <w:lang w:eastAsia="zh-CN"/>
        </w:rPr>
        <w:t>年</w:t>
      </w:r>
      <w:r>
        <w:rPr>
          <w:rFonts w:hint="eastAsia"/>
          <w:color w:val="auto"/>
          <w:sz w:val="22"/>
          <w:szCs w:val="22"/>
          <w:highlight w:val="none"/>
          <w:u w:val="none"/>
          <w:lang w:val="en-US" w:eastAsia="zh-CN"/>
        </w:rPr>
        <w:t>8</w:t>
      </w:r>
      <w:r>
        <w:rPr>
          <w:rFonts w:hint="eastAsia"/>
          <w:color w:val="auto"/>
          <w:sz w:val="22"/>
          <w:szCs w:val="22"/>
          <w:highlight w:val="none"/>
          <w:u w:val="none"/>
        </w:rPr>
        <w:t>月</w:t>
      </w:r>
      <w:r>
        <w:rPr>
          <w:rFonts w:hint="eastAsia"/>
          <w:color w:val="auto"/>
          <w:sz w:val="22"/>
          <w:szCs w:val="22"/>
          <w:highlight w:val="none"/>
          <w:u w:val="none"/>
          <w:lang w:val="en-US" w:eastAsia="zh-CN"/>
        </w:rPr>
        <w:t>25</w:t>
      </w:r>
      <w:r>
        <w:rPr>
          <w:rFonts w:hint="eastAsia"/>
          <w:color w:val="auto"/>
          <w:sz w:val="22"/>
          <w:szCs w:val="22"/>
          <w:highlight w:val="none"/>
          <w:u w:val="none"/>
        </w:rPr>
        <w:t>日</w:t>
      </w:r>
      <w:r>
        <w:rPr>
          <w:rFonts w:hint="eastAsia"/>
          <w:color w:val="auto"/>
          <w:sz w:val="22"/>
          <w:szCs w:val="22"/>
          <w:highlight w:val="none"/>
          <w:u w:val="none"/>
          <w:lang w:val="en-US" w:eastAsia="zh-CN"/>
        </w:rPr>
        <w:t>09</w:t>
      </w:r>
      <w:r>
        <w:rPr>
          <w:rFonts w:hint="eastAsia"/>
          <w:color w:val="auto"/>
          <w:sz w:val="22"/>
          <w:szCs w:val="22"/>
          <w:highlight w:val="none"/>
          <w:u w:val="none"/>
        </w:rPr>
        <w:t>点</w:t>
      </w:r>
      <w:r>
        <w:rPr>
          <w:rFonts w:hint="eastAsia"/>
          <w:color w:val="auto"/>
          <w:sz w:val="22"/>
          <w:szCs w:val="22"/>
          <w:highlight w:val="none"/>
          <w:u w:val="none"/>
          <w:lang w:val="en-US" w:eastAsia="zh-CN"/>
        </w:rPr>
        <w:t>30</w:t>
      </w:r>
      <w:r>
        <w:rPr>
          <w:rFonts w:hint="eastAsia"/>
          <w:color w:val="auto"/>
          <w:sz w:val="22"/>
          <w:szCs w:val="22"/>
          <w:highlight w:val="none"/>
          <w:u w:val="none"/>
        </w:rPr>
        <w:t>分（北京时间）</w:t>
      </w:r>
    </w:p>
    <w:p w14:paraId="00EE4378">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投标地点（网址）：</w:t>
      </w:r>
      <w:r>
        <w:rPr>
          <w:rFonts w:hint="eastAsia" w:cs="宋体"/>
          <w:color w:val="auto"/>
          <w:sz w:val="22"/>
          <w:highlight w:val="none"/>
          <w:lang w:val="en-US" w:eastAsia="zh-CN"/>
        </w:rPr>
        <w:t>温州市政务服务管理中心温州市会展路1268号A座3楼</w:t>
      </w:r>
      <w:r>
        <w:rPr>
          <w:rFonts w:hint="eastAsia" w:ascii="宋体" w:hAnsi="宋体" w:eastAsia="宋体" w:cs="宋体"/>
          <w:color w:val="auto"/>
          <w:sz w:val="22"/>
          <w:highlight w:val="none"/>
          <w:lang w:val="en-US" w:eastAsia="zh-CN"/>
        </w:rPr>
        <w:t>（政采云平台：http://zfcg.czt.zj.gov.cn）</w:t>
      </w:r>
      <w:r>
        <w:rPr>
          <w:rFonts w:hint="eastAsia"/>
          <w:color w:val="auto"/>
          <w:sz w:val="22"/>
          <w:szCs w:val="22"/>
          <w:highlight w:val="none"/>
          <w:u w:val="none"/>
        </w:rPr>
        <w:t> </w:t>
      </w:r>
    </w:p>
    <w:p w14:paraId="1F9E227D">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开标时间：</w:t>
      </w:r>
      <w:r>
        <w:rPr>
          <w:rFonts w:hint="eastAsia"/>
          <w:color w:val="auto"/>
          <w:sz w:val="22"/>
          <w:szCs w:val="22"/>
          <w:highlight w:val="none"/>
          <w:u w:val="none"/>
          <w:lang w:eastAsia="zh-CN"/>
        </w:rPr>
        <w:t>202</w:t>
      </w:r>
      <w:r>
        <w:rPr>
          <w:rFonts w:hint="eastAsia"/>
          <w:color w:val="auto"/>
          <w:sz w:val="22"/>
          <w:szCs w:val="22"/>
          <w:highlight w:val="none"/>
          <w:u w:val="none"/>
          <w:lang w:val="en-US" w:eastAsia="zh-CN"/>
        </w:rPr>
        <w:t>6</w:t>
      </w:r>
      <w:r>
        <w:rPr>
          <w:rFonts w:hint="eastAsia"/>
          <w:color w:val="auto"/>
          <w:sz w:val="22"/>
          <w:szCs w:val="22"/>
          <w:highlight w:val="none"/>
          <w:u w:val="none"/>
          <w:lang w:eastAsia="zh-CN"/>
        </w:rPr>
        <w:t>年</w:t>
      </w:r>
      <w:r>
        <w:rPr>
          <w:rFonts w:hint="eastAsia"/>
          <w:color w:val="auto"/>
          <w:sz w:val="22"/>
          <w:szCs w:val="22"/>
          <w:highlight w:val="none"/>
          <w:u w:val="none"/>
          <w:lang w:val="en-US" w:eastAsia="zh-CN"/>
        </w:rPr>
        <w:t>8</w:t>
      </w:r>
      <w:r>
        <w:rPr>
          <w:rFonts w:hint="eastAsia"/>
          <w:color w:val="auto"/>
          <w:sz w:val="22"/>
          <w:szCs w:val="22"/>
          <w:highlight w:val="none"/>
          <w:u w:val="none"/>
        </w:rPr>
        <w:t>月</w:t>
      </w:r>
      <w:r>
        <w:rPr>
          <w:rFonts w:hint="eastAsia"/>
          <w:color w:val="auto"/>
          <w:sz w:val="22"/>
          <w:szCs w:val="22"/>
          <w:highlight w:val="none"/>
          <w:u w:val="none"/>
          <w:lang w:val="en-US" w:eastAsia="zh-CN"/>
        </w:rPr>
        <w:t>25</w:t>
      </w:r>
      <w:r>
        <w:rPr>
          <w:rFonts w:hint="eastAsia"/>
          <w:color w:val="auto"/>
          <w:sz w:val="22"/>
          <w:szCs w:val="22"/>
          <w:highlight w:val="none"/>
          <w:u w:val="none"/>
        </w:rPr>
        <w:t>日</w:t>
      </w:r>
      <w:r>
        <w:rPr>
          <w:rFonts w:hint="eastAsia"/>
          <w:color w:val="auto"/>
          <w:sz w:val="22"/>
          <w:szCs w:val="22"/>
          <w:highlight w:val="none"/>
          <w:u w:val="none"/>
          <w:lang w:val="en-US" w:eastAsia="zh-CN"/>
        </w:rPr>
        <w:t>09</w:t>
      </w:r>
      <w:r>
        <w:rPr>
          <w:rFonts w:hint="eastAsia"/>
          <w:color w:val="auto"/>
          <w:sz w:val="22"/>
          <w:szCs w:val="22"/>
          <w:highlight w:val="none"/>
          <w:u w:val="none"/>
        </w:rPr>
        <w:t>点</w:t>
      </w:r>
      <w:r>
        <w:rPr>
          <w:rFonts w:hint="eastAsia"/>
          <w:color w:val="auto"/>
          <w:sz w:val="22"/>
          <w:szCs w:val="22"/>
          <w:highlight w:val="none"/>
          <w:u w:val="none"/>
          <w:lang w:val="en-US" w:eastAsia="zh-CN"/>
        </w:rPr>
        <w:t>30</w:t>
      </w:r>
      <w:r>
        <w:rPr>
          <w:rFonts w:hint="eastAsia"/>
          <w:color w:val="auto"/>
          <w:sz w:val="22"/>
          <w:szCs w:val="22"/>
          <w:highlight w:val="none"/>
          <w:u w:val="none"/>
        </w:rPr>
        <w:t>分 </w:t>
      </w:r>
    </w:p>
    <w:p w14:paraId="10108A8B">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开标地点（网址）：</w:t>
      </w:r>
      <w:r>
        <w:rPr>
          <w:rFonts w:hint="eastAsia" w:cs="宋体"/>
          <w:color w:val="auto"/>
          <w:sz w:val="22"/>
          <w:highlight w:val="none"/>
          <w:lang w:val="en-US" w:eastAsia="zh-CN"/>
        </w:rPr>
        <w:t>温州市政务服务管理中心温州市会展路1268号A座3楼</w:t>
      </w:r>
      <w:r>
        <w:rPr>
          <w:rFonts w:hint="eastAsia" w:ascii="宋体" w:hAnsi="宋体" w:eastAsia="宋体" w:cs="宋体"/>
          <w:color w:val="auto"/>
          <w:sz w:val="22"/>
          <w:highlight w:val="none"/>
          <w:lang w:val="en-US" w:eastAsia="zh-CN"/>
        </w:rPr>
        <w:t>（政采云平台：http://zfcg.czt.zj.gov.cn）</w:t>
      </w:r>
      <w:r>
        <w:rPr>
          <w:rFonts w:hint="eastAsia"/>
          <w:color w:val="auto"/>
          <w:sz w:val="22"/>
          <w:szCs w:val="22"/>
          <w:highlight w:val="none"/>
          <w:u w:val="none"/>
        </w:rPr>
        <w:t>  </w:t>
      </w:r>
    </w:p>
    <w:p w14:paraId="4A071643">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textAlignment w:val="auto"/>
        <w:rPr>
          <w:rFonts w:hint="eastAsia"/>
          <w:color w:val="auto"/>
          <w:sz w:val="22"/>
          <w:szCs w:val="22"/>
          <w:highlight w:val="none"/>
          <w:u w:val="none"/>
        </w:rPr>
      </w:pPr>
      <w:r>
        <w:rPr>
          <w:rFonts w:hint="eastAsia"/>
          <w:b/>
          <w:bCs/>
          <w:color w:val="auto"/>
          <w:sz w:val="22"/>
          <w:szCs w:val="22"/>
          <w:highlight w:val="none"/>
          <w:u w:val="none"/>
        </w:rPr>
        <w:t>五、公告期限</w:t>
      </w:r>
      <w:r>
        <w:rPr>
          <w:rFonts w:hint="eastAsia"/>
          <w:color w:val="auto"/>
          <w:sz w:val="22"/>
          <w:szCs w:val="22"/>
          <w:highlight w:val="none"/>
          <w:u w:val="none"/>
        </w:rPr>
        <w:t> </w:t>
      </w:r>
    </w:p>
    <w:p w14:paraId="59FBC584">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自本公告发布之日起5个工作日。</w:t>
      </w:r>
    </w:p>
    <w:p w14:paraId="225CF087">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textAlignment w:val="auto"/>
        <w:rPr>
          <w:rFonts w:hint="eastAsia"/>
          <w:b/>
          <w:bCs/>
          <w:color w:val="auto"/>
          <w:sz w:val="22"/>
          <w:szCs w:val="22"/>
          <w:highlight w:val="none"/>
          <w:u w:val="none"/>
        </w:rPr>
      </w:pPr>
      <w:r>
        <w:rPr>
          <w:rFonts w:hint="eastAsia"/>
          <w:b/>
          <w:bCs/>
          <w:color w:val="auto"/>
          <w:sz w:val="22"/>
          <w:szCs w:val="22"/>
          <w:highlight w:val="none"/>
          <w:u w:val="none"/>
        </w:rPr>
        <w:t>六、其他补充事宜</w:t>
      </w:r>
    </w:p>
    <w:p w14:paraId="2E80B499">
      <w:pPr>
        <w:pStyle w:val="49"/>
        <w:shd w:val="clear"/>
        <w:spacing w:before="75" w:beforeAutospacing="0" w:after="75" w:afterAutospacing="0" w:line="460" w:lineRule="exact"/>
        <w:ind w:firstLine="435"/>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浙江省财政厅关于进一步发挥政府采购政策功能全力推动经济稳进提质的通知》（浙财采监（2022）3号）、《浙江省财政厅关于进一步促进政府采购公平竞争打造最优营商环境的通知》（浙财采监（2021）22号））、《浙江省财政厅关于进一步加大政府采购支持中小企业力度助力扎实稳住经济的通知》（浙财采监（2022）8号）已分别于2022年1月29日、2022年2月1日和2022年7月1日开始实施，此前有关规定与上述文件内容不一致的，按上述文件要求执行。</w:t>
      </w:r>
    </w:p>
    <w:p w14:paraId="1BE73DDE">
      <w:pPr>
        <w:pStyle w:val="49"/>
        <w:shd w:val="clear"/>
        <w:spacing w:before="75" w:beforeAutospacing="0" w:after="75" w:afterAutospacing="0" w:line="460" w:lineRule="exact"/>
        <w:ind w:firstLine="435"/>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政采云平台-项目采购-询问质疑投诉-投诉列表。采购当事人通过在线方式提出或受理询问、质疑、投诉的，即视为认可电子送达方式与邮寄送达方式具有同等法律效力。相关文书送达日期以该文书到达本采购当事人在政采云平台账户的日期为准。各采购当事人应确保其政采云平台账户信息真实有效，并保持账户处于正常可用状态。</w:t>
      </w:r>
    </w:p>
    <w:p w14:paraId="547F50B0">
      <w:pPr>
        <w:pStyle w:val="49"/>
        <w:shd w:val="clear"/>
        <w:spacing w:before="75" w:beforeAutospacing="0" w:after="75" w:afterAutospacing="0" w:line="460" w:lineRule="exact"/>
        <w:ind w:firstLine="435"/>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3.供应商认为采购文件使自己的权益受到损害的，可以自获取采购文件之日或者采购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14:paraId="63E6F317">
      <w:pPr>
        <w:pStyle w:val="49"/>
        <w:shd w:val="clear"/>
        <w:spacing w:before="75" w:beforeAutospacing="0" w:after="75" w:afterAutospacing="0" w:line="460" w:lineRule="exact"/>
        <w:ind w:firstLine="435"/>
        <w:rPr>
          <w:rFonts w:hint="eastAsia" w:eastAsia="宋体"/>
          <w:color w:val="auto"/>
          <w:sz w:val="22"/>
          <w:szCs w:val="22"/>
          <w:highlight w:val="none"/>
          <w:u w:val="none"/>
          <w:lang w:val="en-US" w:eastAsia="zh-CN"/>
        </w:rPr>
      </w:pPr>
      <w:r>
        <w:rPr>
          <w:rFonts w:hint="eastAsia" w:ascii="宋体" w:hAnsi="宋体" w:eastAsia="宋体" w:cs="宋体"/>
          <w:color w:val="auto"/>
          <w:sz w:val="22"/>
          <w:highlight w:val="none"/>
          <w:lang w:val="en-US" w:eastAsia="zh-CN"/>
        </w:rPr>
        <w:t>4.其他事项：（一）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二）电子招投标的说明：①电子招投标：本项目以数据电文形式，依托“政府采购云平台（www.zcygov.cn）”进行招投标活动，不接受纸质投标文件；②投标准备：注册账号--点击“商家入驻”，进行政府采购供应商资料填写；申领CA数字证书---申领流程详见“浙江政府采购网-下载专区-电子交易客户端-CA驱动和申领流程”；安装“政采云电子交易客户端”----前往“浙江政府采购网-下载专区-电子交易客户端”进行下载并安装；③招标文件的获取：使用账号登录或者使用CA登录政采云平台；进入“项目采购”应用，在获取采购文件菜单中选择项目，获取招标文件；④投标文件的制作：在“政采云电子交易客户端”中完成“填写基本信息”、“导入投标文件”、“标书关联”、“标书检查”、“电子签名”、“生成电子标书”等操作；⑤投标文件的传输递交：投标人在投标截止时间前将加密的投标文件上传至政府采购云平台； ⑥投标文件的解密：投标人按照平台提示和招标文件的规定在半小时内完成在线解密；⑦ 具体操作指南：详见政采云平台“服务中心-帮助文档-项目采购-操作流程-电子招投标-政府采购项目电子交易管理操作指南-供应商”：浙江省政府采购项目政采云平台学习专题https://edu.zcygov.cn/luban/e-biding。（三）招标公告附件的采购文件仅供阅览使用，未按照本公告规定的方式获取采购文件的潜在供应商提起的质疑采购组织机构将不予受理、答复。</w:t>
      </w:r>
    </w:p>
    <w:p w14:paraId="5409F3E4">
      <w:pPr>
        <w:keepNext w:val="0"/>
        <w:keepLines w:val="0"/>
        <w:pageBreakBefore w:val="0"/>
        <w:shd w:val="clear"/>
        <w:tabs>
          <w:tab w:val="left" w:pos="360"/>
        </w:tabs>
        <w:kinsoku/>
        <w:wordWrap/>
        <w:overflowPunct/>
        <w:topLinePunct w:val="0"/>
        <w:autoSpaceDE/>
        <w:autoSpaceDN/>
        <w:bidi w:val="0"/>
        <w:adjustRightInd/>
        <w:snapToGrid/>
        <w:spacing w:line="460" w:lineRule="exact"/>
        <w:textAlignment w:val="auto"/>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七、对本次招标提出询问，请按以下方式联系</w:t>
      </w:r>
      <w:r>
        <w:rPr>
          <w:rFonts w:hint="eastAsia" w:ascii="宋体" w:hAnsi="宋体" w:eastAsia="宋体" w:cs="宋体"/>
          <w:color w:val="auto"/>
          <w:sz w:val="22"/>
          <w:szCs w:val="22"/>
          <w:highlight w:val="none"/>
        </w:rPr>
        <w:t>　　　　　　　　　　　　</w:t>
      </w:r>
    </w:p>
    <w:p w14:paraId="721E9523">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1.采购人信息</w:t>
      </w:r>
    </w:p>
    <w:p w14:paraId="16D49B57">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eastAsia="宋体"/>
          <w:color w:val="auto"/>
          <w:sz w:val="22"/>
          <w:szCs w:val="22"/>
          <w:highlight w:val="none"/>
          <w:u w:val="none"/>
          <w:lang w:eastAsia="zh-CN"/>
        </w:rPr>
      </w:pPr>
      <w:r>
        <w:rPr>
          <w:rFonts w:hint="eastAsia"/>
          <w:color w:val="auto"/>
          <w:sz w:val="22"/>
          <w:szCs w:val="22"/>
          <w:highlight w:val="none"/>
          <w:u w:val="none"/>
        </w:rPr>
        <w:t>名  称：</w:t>
      </w:r>
      <w:r>
        <w:rPr>
          <w:rFonts w:hint="eastAsia"/>
          <w:color w:val="auto"/>
          <w:sz w:val="22"/>
          <w:szCs w:val="22"/>
          <w:highlight w:val="none"/>
          <w:u w:val="none"/>
          <w:lang w:eastAsia="zh-CN"/>
        </w:rPr>
        <w:t>温州市中心医院</w:t>
      </w:r>
    </w:p>
    <w:p w14:paraId="107F7700">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地  址：</w:t>
      </w:r>
      <w:r>
        <w:rPr>
          <w:rFonts w:hint="eastAsia"/>
          <w:color w:val="auto"/>
          <w:sz w:val="22"/>
          <w:szCs w:val="22"/>
          <w:highlight w:val="none"/>
        </w:rPr>
        <w:t>温州市鹿城区百里东路252号</w:t>
      </w:r>
      <w:r>
        <w:rPr>
          <w:rFonts w:hint="eastAsia"/>
          <w:color w:val="auto"/>
          <w:sz w:val="22"/>
          <w:szCs w:val="22"/>
          <w:highlight w:val="none"/>
          <w:u w:val="none"/>
        </w:rPr>
        <w:t xml:space="preserve">  </w:t>
      </w:r>
    </w:p>
    <w:p w14:paraId="209AD15E">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传  真：</w:t>
      </w:r>
      <w:r>
        <w:rPr>
          <w:rFonts w:hint="eastAsia"/>
          <w:color w:val="auto"/>
          <w:sz w:val="22"/>
          <w:szCs w:val="22"/>
          <w:highlight w:val="none"/>
          <w:u w:val="none"/>
          <w:lang w:val="en-US" w:eastAsia="zh-CN"/>
        </w:rPr>
        <w:t>/</w:t>
      </w:r>
      <w:r>
        <w:rPr>
          <w:rFonts w:hint="eastAsia"/>
          <w:color w:val="auto"/>
          <w:sz w:val="22"/>
          <w:szCs w:val="22"/>
          <w:highlight w:val="none"/>
          <w:u w:val="none"/>
        </w:rPr>
        <w:t>   　　</w:t>
      </w:r>
    </w:p>
    <w:p w14:paraId="68EB6780">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项目联系人（询问）：</w:t>
      </w:r>
      <w:r>
        <w:rPr>
          <w:rFonts w:hint="eastAsia"/>
          <w:color w:val="auto"/>
          <w:sz w:val="22"/>
          <w:szCs w:val="22"/>
          <w:highlight w:val="none"/>
        </w:rPr>
        <w:t>陈先生</w:t>
      </w:r>
      <w:r>
        <w:rPr>
          <w:rFonts w:hint="eastAsia"/>
          <w:color w:val="auto"/>
          <w:sz w:val="22"/>
          <w:szCs w:val="22"/>
          <w:highlight w:val="none"/>
          <w:u w:val="none"/>
        </w:rPr>
        <w:t> </w:t>
      </w:r>
    </w:p>
    <w:p w14:paraId="02789ED2">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项目联系方式（询问）：0577-88070032</w:t>
      </w:r>
    </w:p>
    <w:p w14:paraId="72602F9B">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eastAsia="宋体"/>
          <w:color w:val="auto"/>
          <w:sz w:val="22"/>
          <w:szCs w:val="22"/>
          <w:highlight w:val="none"/>
          <w:u w:val="none"/>
          <w:lang w:val="en-US" w:eastAsia="zh-CN"/>
        </w:rPr>
      </w:pPr>
      <w:r>
        <w:rPr>
          <w:rFonts w:hint="eastAsia"/>
          <w:color w:val="auto"/>
          <w:sz w:val="22"/>
          <w:szCs w:val="22"/>
          <w:highlight w:val="none"/>
          <w:u w:val="none"/>
        </w:rPr>
        <w:t>质疑联系人：纪检监察室</w:t>
      </w:r>
    </w:p>
    <w:p w14:paraId="582E60E8">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质疑联系方式：0577-88070209　　　　　　　</w:t>
      </w:r>
    </w:p>
    <w:p w14:paraId="4BBDD117">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textAlignment w:val="auto"/>
        <w:rPr>
          <w:rFonts w:hint="eastAsia"/>
          <w:color w:val="auto"/>
          <w:sz w:val="22"/>
          <w:szCs w:val="22"/>
          <w:highlight w:val="none"/>
          <w:u w:val="none"/>
        </w:rPr>
      </w:pPr>
      <w:r>
        <w:rPr>
          <w:rFonts w:hint="eastAsia"/>
          <w:color w:val="auto"/>
          <w:sz w:val="22"/>
          <w:szCs w:val="22"/>
          <w:highlight w:val="none"/>
          <w:u w:val="none"/>
        </w:rPr>
        <w:t>  2.采购代理机构信息</w:t>
      </w:r>
    </w:p>
    <w:p w14:paraId="7D2AB2A1">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名  称：</w:t>
      </w:r>
      <w:r>
        <w:rPr>
          <w:rFonts w:hint="eastAsia"/>
          <w:color w:val="auto"/>
          <w:sz w:val="22"/>
          <w:szCs w:val="22"/>
          <w:highlight w:val="none"/>
          <w:u w:val="none"/>
          <w:lang w:val="en-US" w:eastAsia="zh-CN"/>
        </w:rPr>
        <w:t>温州历程招标有限公司</w:t>
      </w:r>
      <w:r>
        <w:rPr>
          <w:rFonts w:hint="eastAsia"/>
          <w:color w:val="auto"/>
          <w:sz w:val="22"/>
          <w:szCs w:val="22"/>
          <w:highlight w:val="none"/>
          <w:u w:val="none"/>
        </w:rPr>
        <w:t> </w:t>
      </w:r>
    </w:p>
    <w:p w14:paraId="1D07A253">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地  址：</w:t>
      </w:r>
      <w:r>
        <w:rPr>
          <w:rFonts w:hint="eastAsia"/>
          <w:color w:val="auto"/>
          <w:sz w:val="22"/>
          <w:szCs w:val="22"/>
          <w:highlight w:val="none"/>
          <w:lang w:eastAsia="zh-CN"/>
        </w:rPr>
        <w:t>温州市鹿城区南汇街道勤民路鹿城壹号18幢803室</w:t>
      </w:r>
    </w:p>
    <w:p w14:paraId="5E4357B2">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 xml:space="preserve">传  真：0577-89887255   </w:t>
      </w:r>
    </w:p>
    <w:p w14:paraId="10C2EEB9">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 xml:space="preserve">项目联系人（询问）： </w:t>
      </w:r>
      <w:r>
        <w:rPr>
          <w:rFonts w:hint="eastAsia"/>
          <w:color w:val="auto"/>
          <w:sz w:val="22"/>
          <w:szCs w:val="22"/>
          <w:highlight w:val="none"/>
          <w:u w:val="none"/>
          <w:lang w:val="en-US" w:eastAsia="zh-CN"/>
        </w:rPr>
        <w:t>温碧霞</w:t>
      </w:r>
      <w:r>
        <w:rPr>
          <w:rFonts w:hint="eastAsia"/>
          <w:color w:val="auto"/>
          <w:sz w:val="22"/>
          <w:szCs w:val="22"/>
          <w:highlight w:val="none"/>
          <w:u w:val="none"/>
        </w:rPr>
        <w:t>、郑永强 </w:t>
      </w:r>
    </w:p>
    <w:p w14:paraId="1D7C62E7">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项目联系方式（询问）：0577-89887322、13757727199</w:t>
      </w:r>
    </w:p>
    <w:p w14:paraId="1FEB3263">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default"/>
          <w:color w:val="auto"/>
          <w:sz w:val="22"/>
          <w:szCs w:val="22"/>
          <w:highlight w:val="none"/>
          <w:u w:val="none"/>
          <w:lang w:val="en-US" w:eastAsia="zh-CN"/>
        </w:rPr>
      </w:pPr>
      <w:r>
        <w:rPr>
          <w:rFonts w:hint="eastAsia"/>
          <w:color w:val="auto"/>
          <w:sz w:val="22"/>
          <w:szCs w:val="22"/>
          <w:highlight w:val="none"/>
          <w:u w:val="none"/>
        </w:rPr>
        <w:t>质疑联系人：</w:t>
      </w:r>
      <w:r>
        <w:rPr>
          <w:rFonts w:hint="eastAsia"/>
          <w:color w:val="auto"/>
          <w:sz w:val="22"/>
          <w:szCs w:val="22"/>
          <w:highlight w:val="none"/>
          <w:u w:val="none"/>
          <w:lang w:val="en-US" w:eastAsia="zh-CN"/>
        </w:rPr>
        <w:t>肖忠文</w:t>
      </w:r>
    </w:p>
    <w:p w14:paraId="7DF4D757">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质疑联系方式：13757727199 </w:t>
      </w:r>
    </w:p>
    <w:p w14:paraId="05188C03">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3.同级政府采购监督管理部门</w:t>
      </w:r>
    </w:p>
    <w:p w14:paraId="2FA5B586">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名    称：温州市财政局（浙江省政府采购行政裁决服务中心（温州））</w:t>
      </w:r>
    </w:p>
    <w:p w14:paraId="3601D868">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地    址：温州市鹿城区滨江街道瓯江路展银大厦1606室</w:t>
      </w:r>
    </w:p>
    <w:p w14:paraId="21A7A3EE">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传    真：/</w:t>
      </w:r>
    </w:p>
    <w:p w14:paraId="719E62E8">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联 系 人：李老师、王老师</w:t>
      </w:r>
    </w:p>
    <w:p w14:paraId="638D6BA1">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监督投诉电话：0577-88501561、0577-85501562</w:t>
      </w:r>
    </w:p>
    <w:p w14:paraId="39E91549">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textAlignment w:val="auto"/>
        <w:rPr>
          <w:rFonts w:hint="eastAsia"/>
          <w:color w:val="auto"/>
          <w:sz w:val="22"/>
          <w:szCs w:val="22"/>
          <w:highlight w:val="none"/>
          <w:u w:val="none"/>
        </w:rPr>
      </w:pPr>
      <w:r>
        <w:rPr>
          <w:rFonts w:hint="eastAsia"/>
          <w:color w:val="auto"/>
          <w:sz w:val="22"/>
          <w:szCs w:val="22"/>
          <w:highlight w:val="none"/>
          <w:u w:val="none"/>
        </w:rPr>
        <w:t>　</w:t>
      </w:r>
    </w:p>
    <w:p w14:paraId="26F89AD5">
      <w:pPr>
        <w:shd w:val="clear"/>
        <w:rPr>
          <w:rFonts w:hint="eastAsia" w:ascii="宋体" w:hAnsi="宋体" w:eastAsia="宋体" w:cs="宋体"/>
          <w:color w:val="auto"/>
          <w:highlight w:val="none"/>
        </w:rPr>
      </w:pPr>
      <w:bookmarkStart w:id="2" w:name="_Toc10401"/>
      <w:bookmarkStart w:id="3" w:name="_Toc5772"/>
      <w:r>
        <w:rPr>
          <w:rFonts w:hint="eastAsia" w:ascii="宋体" w:hAnsi="宋体" w:eastAsia="宋体" w:cs="宋体"/>
          <w:color w:val="auto"/>
          <w:highlight w:val="none"/>
        </w:rPr>
        <w:br w:type="page"/>
      </w:r>
    </w:p>
    <w:p w14:paraId="339800FF">
      <w:pPr>
        <w:pStyle w:val="3"/>
        <w:shd w:val="clear"/>
        <w:bidi w:val="0"/>
        <w:rPr>
          <w:rFonts w:hint="eastAsia" w:ascii="宋体" w:hAnsi="宋体" w:eastAsia="宋体" w:cs="宋体"/>
          <w:color w:val="auto"/>
          <w:highlight w:val="none"/>
        </w:rPr>
      </w:pPr>
      <w:r>
        <w:rPr>
          <w:rFonts w:hint="eastAsia" w:ascii="宋体" w:hAnsi="宋体" w:eastAsia="宋体" w:cs="宋体"/>
          <w:color w:val="auto"/>
          <w:highlight w:val="none"/>
        </w:rPr>
        <w:t>第一部分    投标人须知</w:t>
      </w:r>
      <w:bookmarkEnd w:id="2"/>
      <w:bookmarkEnd w:id="3"/>
    </w:p>
    <w:p w14:paraId="5F9A5173">
      <w:pPr>
        <w:keepNext/>
        <w:keepLines/>
        <w:shd w:val="clear" w:color="auto"/>
        <w:tabs>
          <w:tab w:val="left" w:pos="706"/>
        </w:tabs>
        <w:snapToGrid w:val="0"/>
        <w:spacing w:line="360" w:lineRule="auto"/>
        <w:jc w:val="center"/>
        <w:outlineLvl w:val="1"/>
        <w:rPr>
          <w:rFonts w:hint="eastAsia" w:ascii="宋体" w:hAnsi="宋体" w:eastAsia="宋体" w:cs="宋体"/>
          <w:b/>
          <w:bCs/>
          <w:color w:val="auto"/>
          <w:sz w:val="24"/>
          <w:highlight w:val="none"/>
        </w:rPr>
      </w:pPr>
      <w:bookmarkStart w:id="4" w:name="_Toc354996695"/>
      <w:bookmarkStart w:id="5" w:name="_Toc33194387"/>
      <w:bookmarkStart w:id="6" w:name="_Toc6224"/>
      <w:bookmarkStart w:id="7" w:name="_Toc1839"/>
      <w:bookmarkStart w:id="8" w:name="_Toc233618971"/>
      <w:r>
        <w:rPr>
          <w:rFonts w:hint="eastAsia" w:ascii="宋体" w:hAnsi="宋体" w:eastAsia="宋体" w:cs="宋体"/>
          <w:b/>
          <w:bCs/>
          <w:color w:val="auto"/>
          <w:sz w:val="24"/>
          <w:highlight w:val="none"/>
        </w:rPr>
        <w:t>前 附 表</w:t>
      </w:r>
      <w:bookmarkEnd w:id="4"/>
      <w:bookmarkEnd w:id="5"/>
      <w:bookmarkEnd w:id="6"/>
      <w:bookmarkEnd w:id="7"/>
      <w:bookmarkEnd w:id="8"/>
    </w:p>
    <w:tbl>
      <w:tblPr>
        <w:tblStyle w:val="52"/>
        <w:tblW w:w="1037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785"/>
        <w:gridCol w:w="9590"/>
      </w:tblGrid>
      <w:tr w14:paraId="7D4399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8" w:space="0"/>
              <w:left w:val="single" w:color="000000" w:sz="8" w:space="0"/>
              <w:bottom w:val="single" w:color="000000" w:sz="2" w:space="0"/>
              <w:right w:val="single" w:color="000000" w:sz="2" w:space="0"/>
            </w:tcBorders>
            <w:vAlign w:val="center"/>
          </w:tcPr>
          <w:p w14:paraId="26ECDC24">
            <w:pPr>
              <w:shd w:val="clear"/>
              <w:snapToGrid w:val="0"/>
              <w:spacing w:line="460" w:lineRule="exact"/>
              <w:jc w:val="center"/>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条款</w:t>
            </w:r>
          </w:p>
        </w:tc>
        <w:tc>
          <w:tcPr>
            <w:tcW w:w="9590" w:type="dxa"/>
            <w:tcBorders>
              <w:top w:val="single" w:color="000000" w:sz="8" w:space="0"/>
              <w:left w:val="single" w:color="000000" w:sz="2" w:space="0"/>
              <w:bottom w:val="single" w:color="000000" w:sz="2" w:space="0"/>
              <w:right w:val="single" w:color="000000" w:sz="8" w:space="0"/>
            </w:tcBorders>
            <w:vAlign w:val="center"/>
          </w:tcPr>
          <w:p w14:paraId="17ECBE88">
            <w:pPr>
              <w:shd w:val="clear"/>
              <w:snapToGrid w:val="0"/>
              <w:spacing w:line="460" w:lineRule="exact"/>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内容规定</w:t>
            </w:r>
          </w:p>
        </w:tc>
      </w:tr>
      <w:tr w14:paraId="27C637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781611B0">
            <w:pPr>
              <w:shd w:val="clear"/>
              <w:snapToGrid w:val="0"/>
              <w:spacing w:line="46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w:t>
            </w:r>
          </w:p>
        </w:tc>
        <w:tc>
          <w:tcPr>
            <w:tcW w:w="9590" w:type="dxa"/>
            <w:tcBorders>
              <w:top w:val="single" w:color="000000" w:sz="2" w:space="0"/>
              <w:left w:val="single" w:color="000000" w:sz="2" w:space="0"/>
              <w:bottom w:val="single" w:color="000000" w:sz="2" w:space="0"/>
              <w:right w:val="single" w:color="000000" w:sz="8" w:space="0"/>
            </w:tcBorders>
          </w:tcPr>
          <w:p w14:paraId="5A51D79E">
            <w:pPr>
              <w:shd w:val="clear"/>
              <w:tabs>
                <w:tab w:val="left" w:pos="3780"/>
              </w:tabs>
              <w:snapToGrid w:val="0"/>
              <w:spacing w:line="460" w:lineRule="exact"/>
              <w:rPr>
                <w:rFonts w:hint="eastAsia" w:ascii="宋体" w:hAnsi="宋体" w:eastAsia="宋体" w:cs="宋体"/>
                <w:color w:val="auto"/>
                <w:sz w:val="22"/>
                <w:szCs w:val="22"/>
                <w:highlight w:val="none"/>
                <w:lang w:eastAsia="zh-CN"/>
              </w:rPr>
            </w:pPr>
            <w:r>
              <w:rPr>
                <w:rFonts w:hint="eastAsia" w:ascii="宋体" w:hAnsi="宋体" w:eastAsia="宋体" w:cs="宋体"/>
                <w:b/>
                <w:bCs/>
                <w:color w:val="auto"/>
                <w:sz w:val="22"/>
                <w:szCs w:val="22"/>
                <w:highlight w:val="none"/>
              </w:rPr>
              <w:t>一、项目名称</w:t>
            </w: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eastAsia="zh-CN"/>
              </w:rPr>
              <w:t>多酶清洗液</w:t>
            </w:r>
          </w:p>
          <w:p w14:paraId="6EC19DB8">
            <w:pPr>
              <w:shd w:val="clear"/>
              <w:spacing w:line="460" w:lineRule="exact"/>
              <w:rPr>
                <w:rFonts w:hint="eastAsia" w:ascii="宋体" w:hAnsi="宋体" w:eastAsia="宋体" w:cs="宋体"/>
                <w:b/>
                <w:bCs/>
                <w:color w:val="auto"/>
                <w:sz w:val="22"/>
                <w:szCs w:val="22"/>
                <w:highlight w:val="none"/>
              </w:rPr>
            </w:pPr>
            <w:bookmarkStart w:id="9" w:name="_Hlt75139851"/>
            <w:bookmarkEnd w:id="9"/>
            <w:r>
              <w:rPr>
                <w:rFonts w:hint="eastAsia" w:ascii="宋体" w:hAnsi="宋体" w:eastAsia="宋体" w:cs="宋体"/>
                <w:b/>
                <w:bCs/>
                <w:color w:val="auto"/>
                <w:sz w:val="22"/>
                <w:szCs w:val="22"/>
                <w:highlight w:val="none"/>
              </w:rPr>
              <w:t>二、采购内容：</w:t>
            </w:r>
          </w:p>
          <w:tbl>
            <w:tblPr>
              <w:tblStyle w:val="52"/>
              <w:tblW w:w="904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0"/>
              <w:gridCol w:w="3023"/>
              <w:gridCol w:w="915"/>
              <w:gridCol w:w="1440"/>
              <w:gridCol w:w="2935"/>
            </w:tblGrid>
            <w:tr w14:paraId="7A0419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730" w:type="dxa"/>
                  <w:tcBorders>
                    <w:top w:val="single" w:color="auto" w:sz="4" w:space="0"/>
                    <w:left w:val="single" w:color="auto" w:sz="4" w:space="0"/>
                    <w:bottom w:val="single" w:color="auto" w:sz="4" w:space="0"/>
                    <w:right w:val="single" w:color="auto" w:sz="4" w:space="0"/>
                  </w:tcBorders>
                  <w:vAlign w:val="center"/>
                </w:tcPr>
                <w:p w14:paraId="7FE8C261">
                  <w:pPr>
                    <w:shd w:val="clear"/>
                    <w:tabs>
                      <w:tab w:val="left" w:pos="360"/>
                    </w:tabs>
                    <w:spacing w:line="460" w:lineRule="exact"/>
                    <w:jc w:val="center"/>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rPr>
                    <w:t>序号</w:t>
                  </w:r>
                </w:p>
              </w:tc>
              <w:tc>
                <w:tcPr>
                  <w:tcW w:w="3023" w:type="dxa"/>
                  <w:tcBorders>
                    <w:top w:val="single" w:color="auto" w:sz="4" w:space="0"/>
                    <w:left w:val="single" w:color="auto" w:sz="4" w:space="0"/>
                    <w:bottom w:val="single" w:color="auto" w:sz="4" w:space="0"/>
                    <w:right w:val="single" w:color="auto" w:sz="4" w:space="0"/>
                  </w:tcBorders>
                  <w:vAlign w:val="center"/>
                </w:tcPr>
                <w:p w14:paraId="4288A5A0">
                  <w:pPr>
                    <w:shd w:val="clear"/>
                    <w:tabs>
                      <w:tab w:val="left" w:pos="360"/>
                    </w:tabs>
                    <w:spacing w:line="4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915" w:type="dxa"/>
                  <w:tcBorders>
                    <w:top w:val="single" w:color="auto" w:sz="4" w:space="0"/>
                    <w:left w:val="single" w:color="auto" w:sz="4" w:space="0"/>
                    <w:bottom w:val="single" w:color="auto" w:sz="4" w:space="0"/>
                    <w:right w:val="single" w:color="auto" w:sz="4" w:space="0"/>
                  </w:tcBorders>
                  <w:vAlign w:val="center"/>
                </w:tcPr>
                <w:p w14:paraId="28F2C8A2">
                  <w:pPr>
                    <w:shd w:val="clear"/>
                    <w:tabs>
                      <w:tab w:val="left" w:pos="360"/>
                    </w:tabs>
                    <w:spacing w:line="460" w:lineRule="exact"/>
                    <w:jc w:val="center"/>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rPr>
                    <w:t>单位</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7578AF4C">
                  <w:pPr>
                    <w:shd w:val="clear"/>
                    <w:tabs>
                      <w:tab w:val="left" w:pos="360"/>
                    </w:tabs>
                    <w:spacing w:line="460" w:lineRule="exact"/>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highlight w:val="none"/>
                    </w:rPr>
                    <w:t>预算金额</w:t>
                  </w:r>
                </w:p>
              </w:tc>
              <w:tc>
                <w:tcPr>
                  <w:tcW w:w="2935" w:type="dxa"/>
                  <w:tcBorders>
                    <w:top w:val="single" w:color="auto" w:sz="4" w:space="0"/>
                    <w:left w:val="single" w:color="auto" w:sz="4" w:space="0"/>
                    <w:bottom w:val="single" w:color="auto" w:sz="4" w:space="0"/>
                    <w:right w:val="single" w:color="auto" w:sz="4" w:space="0"/>
                  </w:tcBorders>
                  <w:vAlign w:val="center"/>
                </w:tcPr>
                <w:p w14:paraId="6F206787">
                  <w:pPr>
                    <w:widowControl/>
                    <w:shd w:val="clear"/>
                    <w:snapToGrid w:val="0"/>
                    <w:spacing w:line="4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简要技术要求、用途</w:t>
                  </w:r>
                </w:p>
              </w:tc>
            </w:tr>
            <w:tr w14:paraId="3BF4C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2" w:hRule="atLeast"/>
                <w:jc w:val="center"/>
              </w:trPr>
              <w:tc>
                <w:tcPr>
                  <w:tcW w:w="730" w:type="dxa"/>
                  <w:tcBorders>
                    <w:top w:val="single" w:color="auto" w:sz="4" w:space="0"/>
                    <w:left w:val="single" w:color="auto" w:sz="4" w:space="0"/>
                    <w:right w:val="single" w:color="auto" w:sz="4" w:space="0"/>
                  </w:tcBorders>
                  <w:vAlign w:val="center"/>
                </w:tcPr>
                <w:p w14:paraId="400AD495">
                  <w:pPr>
                    <w:shd w:val="clear"/>
                    <w:tabs>
                      <w:tab w:val="left" w:pos="360"/>
                    </w:tabs>
                    <w:spacing w:line="4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3023" w:type="dxa"/>
                  <w:tcBorders>
                    <w:top w:val="single" w:color="auto" w:sz="4" w:space="0"/>
                    <w:left w:val="single" w:color="auto" w:sz="4" w:space="0"/>
                    <w:right w:val="single" w:color="auto" w:sz="4" w:space="0"/>
                  </w:tcBorders>
                  <w:vAlign w:val="center"/>
                </w:tcPr>
                <w:p w14:paraId="0174355E">
                  <w:pPr>
                    <w:shd w:val="clear"/>
                    <w:spacing w:line="460" w:lineRule="exact"/>
                    <w:jc w:val="center"/>
                    <w:rPr>
                      <w:rFonts w:hint="eastAsia" w:ascii="宋体" w:hAnsi="宋体" w:eastAsia="宋体" w:cs="宋体"/>
                      <w:color w:val="auto"/>
                      <w:sz w:val="22"/>
                      <w:highlight w:val="none"/>
                    </w:rPr>
                  </w:pPr>
                  <w:r>
                    <w:rPr>
                      <w:rFonts w:hint="eastAsia" w:ascii="宋体" w:hAnsi="宋体" w:cs="宋体"/>
                      <w:color w:val="auto"/>
                      <w:sz w:val="22"/>
                      <w:highlight w:val="none"/>
                      <w:lang w:eastAsia="zh-CN"/>
                    </w:rPr>
                    <w:t>多酶清洗液</w:t>
                  </w:r>
                </w:p>
              </w:tc>
              <w:tc>
                <w:tcPr>
                  <w:tcW w:w="915" w:type="dxa"/>
                  <w:tcBorders>
                    <w:top w:val="single" w:color="auto" w:sz="4" w:space="0"/>
                    <w:left w:val="single" w:color="auto" w:sz="4" w:space="0"/>
                    <w:bottom w:val="single" w:color="auto" w:sz="4" w:space="0"/>
                    <w:right w:val="single" w:color="auto" w:sz="4" w:space="0"/>
                  </w:tcBorders>
                  <w:vAlign w:val="center"/>
                </w:tcPr>
                <w:p w14:paraId="4B36DC68">
                  <w:pPr>
                    <w:shd w:val="clear"/>
                    <w:tabs>
                      <w:tab w:val="left" w:pos="360"/>
                    </w:tabs>
                    <w:spacing w:line="460" w:lineRule="exact"/>
                    <w:jc w:val="center"/>
                    <w:rPr>
                      <w:rFonts w:hint="eastAsia" w:ascii="宋体" w:hAnsi="宋体" w:eastAsia="宋体" w:cs="宋体"/>
                      <w:color w:val="auto"/>
                      <w:sz w:val="22"/>
                      <w:szCs w:val="22"/>
                      <w:highlight w:val="none"/>
                      <w:shd w:val="clear" w:color="auto" w:fill="FFFFFF"/>
                      <w:lang w:val="en-US" w:eastAsia="zh-CN"/>
                    </w:rPr>
                  </w:pPr>
                  <w:r>
                    <w:rPr>
                      <w:rFonts w:hint="eastAsia" w:ascii="宋体" w:hAnsi="宋体" w:eastAsia="宋体" w:cs="宋体"/>
                      <w:color w:val="auto"/>
                      <w:sz w:val="22"/>
                      <w:szCs w:val="22"/>
                      <w:highlight w:val="none"/>
                      <w:shd w:val="clear" w:color="auto" w:fill="FFFFFF"/>
                      <w:lang w:val="en-US" w:eastAsia="zh-CN"/>
                    </w:rPr>
                    <w:t>1</w:t>
                  </w:r>
                  <w:r>
                    <w:rPr>
                      <w:rFonts w:hint="eastAsia" w:ascii="宋体" w:hAnsi="宋体" w:cs="宋体"/>
                      <w:color w:val="auto"/>
                      <w:sz w:val="22"/>
                      <w:szCs w:val="22"/>
                      <w:highlight w:val="none"/>
                      <w:shd w:val="clear" w:color="auto" w:fill="FFFFFF"/>
                      <w:lang w:val="en-US" w:eastAsia="zh-CN"/>
                    </w:rPr>
                    <w:t>项</w:t>
                  </w:r>
                </w:p>
              </w:tc>
              <w:tc>
                <w:tcPr>
                  <w:tcW w:w="1440" w:type="dxa"/>
                  <w:tcBorders>
                    <w:top w:val="single" w:color="auto" w:sz="4" w:space="0"/>
                    <w:left w:val="single" w:color="auto" w:sz="4" w:space="0"/>
                    <w:right w:val="single" w:color="auto" w:sz="4" w:space="0"/>
                  </w:tcBorders>
                  <w:shd w:val="clear" w:color="auto" w:fill="auto"/>
                  <w:vAlign w:val="center"/>
                </w:tcPr>
                <w:p w14:paraId="2F5B5BC2">
                  <w:pPr>
                    <w:shd w:val="clear"/>
                    <w:tabs>
                      <w:tab w:val="left" w:pos="360"/>
                    </w:tabs>
                    <w:spacing w:line="460" w:lineRule="exact"/>
                    <w:jc w:val="center"/>
                    <w:rPr>
                      <w:rFonts w:hint="eastAsia" w:ascii="宋体" w:hAnsi="宋体" w:eastAsia="宋体" w:cs="宋体"/>
                      <w:color w:val="auto"/>
                      <w:sz w:val="22"/>
                      <w:szCs w:val="22"/>
                      <w:highlight w:val="none"/>
                      <w:shd w:val="clear" w:color="auto" w:fill="FFFFFF"/>
                      <w:lang w:val="en-US" w:eastAsia="zh-CN"/>
                    </w:rPr>
                  </w:pPr>
                  <w:r>
                    <w:rPr>
                      <w:rFonts w:hint="eastAsia" w:ascii="宋体" w:hAnsi="宋体" w:cs="宋体"/>
                      <w:color w:val="auto"/>
                      <w:sz w:val="22"/>
                      <w:szCs w:val="22"/>
                      <w:highlight w:val="none"/>
                      <w:shd w:val="clear" w:color="auto" w:fill="FFFFFF"/>
                      <w:lang w:val="en-US" w:eastAsia="zh-CN"/>
                    </w:rPr>
                    <w:t>133</w:t>
                  </w:r>
                  <w:r>
                    <w:rPr>
                      <w:rFonts w:hint="eastAsia" w:ascii="宋体" w:hAnsi="宋体" w:eastAsia="宋体" w:cs="宋体"/>
                      <w:color w:val="auto"/>
                      <w:sz w:val="22"/>
                      <w:szCs w:val="22"/>
                      <w:highlight w:val="none"/>
                      <w:shd w:val="clear" w:color="auto" w:fill="FFFFFF"/>
                      <w:lang w:val="en-US" w:eastAsia="zh-CN"/>
                    </w:rPr>
                    <w:t>0000</w:t>
                  </w:r>
                  <w:r>
                    <w:rPr>
                      <w:rFonts w:hint="eastAsia" w:ascii="宋体" w:hAnsi="宋体" w:eastAsia="宋体" w:cs="宋体"/>
                      <w:color w:val="auto"/>
                      <w:sz w:val="22"/>
                      <w:highlight w:val="none"/>
                      <w:lang w:val="en-US" w:eastAsia="zh-CN"/>
                    </w:rPr>
                    <w:t>元</w:t>
                  </w:r>
                </w:p>
              </w:tc>
              <w:tc>
                <w:tcPr>
                  <w:tcW w:w="2935" w:type="dxa"/>
                  <w:tcBorders>
                    <w:top w:val="single" w:color="auto" w:sz="4" w:space="0"/>
                    <w:left w:val="single" w:color="auto" w:sz="4" w:space="0"/>
                    <w:right w:val="single" w:color="auto" w:sz="4" w:space="0"/>
                  </w:tcBorders>
                  <w:vAlign w:val="center"/>
                </w:tcPr>
                <w:p w14:paraId="05747ADD">
                  <w:pPr>
                    <w:shd w:val="clear" w:color="auto"/>
                    <w:snapToGrid w:val="0"/>
                    <w:spacing w:line="4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详见招标文件第</w:t>
                  </w:r>
                  <w:r>
                    <w:rPr>
                      <w:rFonts w:hint="eastAsia" w:ascii="宋体" w:hAnsi="宋体" w:eastAsia="宋体" w:cs="宋体"/>
                      <w:color w:val="auto"/>
                      <w:sz w:val="22"/>
                      <w:szCs w:val="22"/>
                      <w:highlight w:val="none"/>
                      <w:lang w:val="en-US" w:eastAsia="zh-CN"/>
                    </w:rPr>
                    <w:t>四</w:t>
                  </w:r>
                  <w:r>
                    <w:rPr>
                      <w:rFonts w:hint="eastAsia" w:ascii="宋体" w:hAnsi="宋体" w:eastAsia="宋体" w:cs="宋体"/>
                      <w:color w:val="auto"/>
                      <w:sz w:val="22"/>
                      <w:szCs w:val="22"/>
                      <w:highlight w:val="none"/>
                    </w:rPr>
                    <w:t>部分“项目技术规范和服务要求”</w:t>
                  </w:r>
                </w:p>
              </w:tc>
            </w:tr>
          </w:tbl>
          <w:p w14:paraId="7433593B">
            <w:pPr>
              <w:shd w:val="clear"/>
              <w:tabs>
                <w:tab w:val="left" w:pos="360"/>
              </w:tabs>
              <w:spacing w:line="460" w:lineRule="exact"/>
              <w:ind w:firstLine="552" w:firstLineChars="250"/>
              <w:rPr>
                <w:rFonts w:hint="eastAsia" w:ascii="宋体" w:hAnsi="宋体" w:eastAsia="宋体" w:cs="宋体"/>
                <w:color w:val="auto"/>
                <w:highlight w:val="none"/>
              </w:rPr>
            </w:pPr>
            <w:r>
              <w:rPr>
                <w:rFonts w:hint="eastAsia" w:ascii="宋体" w:hAnsi="宋体" w:eastAsia="宋体" w:cs="宋体"/>
                <w:b/>
                <w:color w:val="auto"/>
                <w:sz w:val="22"/>
                <w:szCs w:val="22"/>
                <w:highlight w:val="none"/>
              </w:rPr>
              <w:t>如投标人报价超过预算金额按无效标处理。</w:t>
            </w:r>
          </w:p>
        </w:tc>
      </w:tr>
      <w:tr w14:paraId="0539D6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1B01C4F3">
            <w:pPr>
              <w:shd w:val="clear"/>
              <w:snapToGrid w:val="0"/>
              <w:spacing w:line="46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w:t>
            </w:r>
          </w:p>
        </w:tc>
        <w:tc>
          <w:tcPr>
            <w:tcW w:w="9590" w:type="dxa"/>
            <w:tcBorders>
              <w:top w:val="single" w:color="000000" w:sz="2" w:space="0"/>
              <w:left w:val="single" w:color="000000" w:sz="2" w:space="0"/>
              <w:bottom w:val="single" w:color="000000" w:sz="2" w:space="0"/>
              <w:right w:val="single" w:color="000000" w:sz="8" w:space="0"/>
            </w:tcBorders>
            <w:vAlign w:val="center"/>
          </w:tcPr>
          <w:p w14:paraId="1ADA0085">
            <w:pPr>
              <w:shd w:val="clear"/>
              <w:snapToGrid w:val="0"/>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lang w:val="zh-CN"/>
              </w:rPr>
              <w:t>投标</w:t>
            </w:r>
            <w:r>
              <w:rPr>
                <w:rFonts w:hint="eastAsia" w:ascii="宋体" w:hAnsi="宋体" w:eastAsia="宋体" w:cs="宋体"/>
                <w:b/>
                <w:bCs/>
                <w:color w:val="auto"/>
                <w:sz w:val="22"/>
                <w:szCs w:val="22"/>
                <w:highlight w:val="none"/>
              </w:rPr>
              <w:t>有效期：</w:t>
            </w:r>
            <w:r>
              <w:rPr>
                <w:rFonts w:hint="eastAsia" w:ascii="宋体" w:hAnsi="宋体" w:eastAsia="宋体" w:cs="宋体"/>
                <w:color w:val="auto"/>
                <w:sz w:val="22"/>
                <w:szCs w:val="22"/>
                <w:highlight w:val="none"/>
              </w:rPr>
              <w:t>自投标截止日起</w:t>
            </w:r>
            <w:r>
              <w:rPr>
                <w:rFonts w:hint="eastAsia" w:ascii="宋体" w:hAnsi="宋体" w:cs="宋体"/>
                <w:color w:val="auto"/>
                <w:sz w:val="22"/>
                <w:szCs w:val="22"/>
                <w:highlight w:val="none"/>
                <w:lang w:val="en-US" w:eastAsia="zh-CN"/>
              </w:rPr>
              <w:t>90</w:t>
            </w:r>
            <w:r>
              <w:rPr>
                <w:rFonts w:hint="eastAsia" w:ascii="宋体" w:hAnsi="宋体" w:eastAsia="宋体" w:cs="宋体"/>
                <w:color w:val="auto"/>
                <w:sz w:val="22"/>
                <w:szCs w:val="22"/>
                <w:highlight w:val="none"/>
              </w:rPr>
              <w:t>天。</w:t>
            </w:r>
          </w:p>
        </w:tc>
      </w:tr>
      <w:tr w14:paraId="5B935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71BF222E">
            <w:pPr>
              <w:shd w:val="clear"/>
              <w:snapToGrid w:val="0"/>
              <w:spacing w:line="46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w:t>
            </w:r>
          </w:p>
        </w:tc>
        <w:tc>
          <w:tcPr>
            <w:tcW w:w="9590" w:type="dxa"/>
            <w:tcBorders>
              <w:top w:val="single" w:color="000000" w:sz="2" w:space="0"/>
              <w:left w:val="single" w:color="000000" w:sz="2" w:space="0"/>
              <w:bottom w:val="single" w:color="000000" w:sz="2" w:space="0"/>
              <w:right w:val="single" w:color="000000" w:sz="8" w:space="0"/>
            </w:tcBorders>
            <w:vAlign w:val="center"/>
          </w:tcPr>
          <w:p w14:paraId="21F985BE">
            <w:pPr>
              <w:shd w:val="clear"/>
              <w:snapToGrid w:val="0"/>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投标保证金数额：无</w:t>
            </w:r>
            <w:r>
              <w:rPr>
                <w:rFonts w:hint="eastAsia" w:ascii="宋体" w:hAnsi="宋体" w:eastAsia="宋体" w:cs="宋体"/>
                <w:color w:val="auto"/>
                <w:sz w:val="22"/>
                <w:szCs w:val="22"/>
                <w:highlight w:val="none"/>
              </w:rPr>
              <w:t>。</w:t>
            </w:r>
          </w:p>
        </w:tc>
      </w:tr>
      <w:tr w14:paraId="778211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63A4CEDB">
            <w:pPr>
              <w:shd w:val="clear"/>
              <w:snapToGrid w:val="0"/>
              <w:spacing w:line="46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w:t>
            </w:r>
          </w:p>
        </w:tc>
        <w:tc>
          <w:tcPr>
            <w:tcW w:w="9590" w:type="dxa"/>
            <w:tcBorders>
              <w:top w:val="single" w:color="000000" w:sz="2" w:space="0"/>
              <w:left w:val="single" w:color="000000" w:sz="2" w:space="0"/>
              <w:bottom w:val="single" w:color="000000" w:sz="2" w:space="0"/>
              <w:right w:val="single" w:color="000000" w:sz="8" w:space="0"/>
            </w:tcBorders>
            <w:vAlign w:val="center"/>
          </w:tcPr>
          <w:p w14:paraId="200C542C">
            <w:pPr>
              <w:shd w:val="clear"/>
              <w:snapToGrid w:val="0"/>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招标服务费：</w:t>
            </w:r>
            <w:r>
              <w:rPr>
                <w:rFonts w:hint="eastAsia" w:ascii="宋体" w:hAnsi="宋体" w:eastAsia="宋体" w:cs="宋体"/>
                <w:color w:val="auto"/>
                <w:sz w:val="22"/>
                <w:szCs w:val="22"/>
                <w:highlight w:val="none"/>
              </w:rPr>
              <w:t>根据国家计委计价格【2002】1980号《招标代理服务收费管理暂行办法》规定</w:t>
            </w:r>
            <w:r>
              <w:rPr>
                <w:rFonts w:hint="eastAsia" w:ascii="宋体" w:hAnsi="宋体" w:eastAsia="宋体" w:cs="宋体"/>
                <w:color w:val="auto"/>
                <w:sz w:val="22"/>
                <w:szCs w:val="22"/>
                <w:highlight w:val="none"/>
                <w:lang w:val="en-US" w:eastAsia="zh-CN"/>
              </w:rPr>
              <w:t>按标准的70%</w:t>
            </w:r>
            <w:r>
              <w:rPr>
                <w:rFonts w:hint="eastAsia" w:ascii="宋体" w:hAnsi="宋体" w:eastAsia="宋体" w:cs="宋体"/>
                <w:color w:val="auto"/>
                <w:sz w:val="22"/>
                <w:szCs w:val="22"/>
                <w:highlight w:val="none"/>
              </w:rPr>
              <w:t>收取,由中标人在领取中标通知书时支付。</w:t>
            </w:r>
          </w:p>
          <w:p w14:paraId="653D9511">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户   名：温州历程招标有限公司</w:t>
            </w:r>
          </w:p>
          <w:p w14:paraId="143309F5">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账   号：33050162870409101001</w:t>
            </w:r>
          </w:p>
          <w:p w14:paraId="2C8214DE">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开户银行：中国建设银行股份有限公司温州新城支行</w:t>
            </w:r>
          </w:p>
          <w:p w14:paraId="12F21BA0">
            <w:pPr>
              <w:shd w:val="clear"/>
              <w:spacing w:line="460" w:lineRule="exact"/>
              <w:ind w:firstLine="539" w:firstLineChars="245"/>
              <w:rPr>
                <w:rFonts w:hint="eastAsia" w:ascii="宋体" w:hAnsi="宋体" w:eastAsia="宋体" w:cs="宋体"/>
                <w:color w:val="auto"/>
                <w:highlight w:val="none"/>
              </w:rPr>
            </w:pPr>
            <w:r>
              <w:rPr>
                <w:rFonts w:hint="eastAsia" w:ascii="宋体" w:hAnsi="宋体" w:eastAsia="宋体" w:cs="宋体"/>
                <w:color w:val="auto"/>
                <w:sz w:val="22"/>
                <w:szCs w:val="22"/>
                <w:highlight w:val="none"/>
              </w:rPr>
              <w:t>行   号：105333000038</w:t>
            </w:r>
          </w:p>
        </w:tc>
      </w:tr>
      <w:tr w14:paraId="165606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04EBAF52">
            <w:pPr>
              <w:shd w:val="clear"/>
              <w:snapToGrid w:val="0"/>
              <w:spacing w:line="46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5</w:t>
            </w:r>
          </w:p>
        </w:tc>
        <w:tc>
          <w:tcPr>
            <w:tcW w:w="9590" w:type="dxa"/>
            <w:tcBorders>
              <w:top w:val="single" w:color="000000" w:sz="2" w:space="0"/>
              <w:left w:val="single" w:color="000000" w:sz="2" w:space="0"/>
              <w:bottom w:val="single" w:color="000000" w:sz="2" w:space="0"/>
              <w:right w:val="single" w:color="000000" w:sz="8" w:space="0"/>
            </w:tcBorders>
            <w:vAlign w:val="center"/>
          </w:tcPr>
          <w:p w14:paraId="498240A2">
            <w:pPr>
              <w:shd w:val="clear"/>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投标文件的组成：</w:t>
            </w:r>
            <w:r>
              <w:rPr>
                <w:rFonts w:hint="eastAsia" w:ascii="宋体" w:hAnsi="宋体" w:eastAsia="宋体" w:cs="宋体"/>
                <w:color w:val="auto"/>
                <w:sz w:val="22"/>
                <w:szCs w:val="22"/>
                <w:highlight w:val="none"/>
              </w:rPr>
              <w:t>完整的《投标文件》由“资格文件”、“报价文件”和“商务技术文件”三个部分组成。</w:t>
            </w:r>
          </w:p>
        </w:tc>
      </w:tr>
      <w:tr w14:paraId="6C84C9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714C8345">
            <w:pPr>
              <w:shd w:val="clear"/>
              <w:snapToGrid w:val="0"/>
              <w:spacing w:line="46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6</w:t>
            </w:r>
          </w:p>
        </w:tc>
        <w:tc>
          <w:tcPr>
            <w:tcW w:w="9590" w:type="dxa"/>
            <w:tcBorders>
              <w:top w:val="single" w:color="000000" w:sz="2" w:space="0"/>
              <w:left w:val="single" w:color="000000" w:sz="2" w:space="0"/>
              <w:bottom w:val="single" w:color="000000" w:sz="2" w:space="0"/>
              <w:right w:val="single" w:color="000000" w:sz="8" w:space="0"/>
            </w:tcBorders>
            <w:vAlign w:val="center"/>
          </w:tcPr>
          <w:p w14:paraId="5679851E">
            <w:pPr>
              <w:shd w:val="clear"/>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投标文件的编制：</w:t>
            </w:r>
            <w:r>
              <w:rPr>
                <w:rFonts w:hint="eastAsia" w:ascii="宋体" w:hAnsi="宋体" w:eastAsia="宋体" w:cs="宋体"/>
                <w:color w:val="auto"/>
                <w:sz w:val="22"/>
                <w:szCs w:val="22"/>
                <w:highlight w:val="none"/>
              </w:rPr>
              <w:t>供应商应先安装“政采云电子交易客户端”，并按照本招标文件和“政府采购云平台”的要求，通过“政采云电子交易客户端”编制并加密投标文件。</w:t>
            </w:r>
          </w:p>
        </w:tc>
      </w:tr>
      <w:tr w14:paraId="59C560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3550B11B">
            <w:pPr>
              <w:shd w:val="clear"/>
              <w:snapToGrid w:val="0"/>
              <w:spacing w:line="46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7</w:t>
            </w:r>
          </w:p>
        </w:tc>
        <w:tc>
          <w:tcPr>
            <w:tcW w:w="9590" w:type="dxa"/>
            <w:tcBorders>
              <w:top w:val="single" w:color="000000" w:sz="2" w:space="0"/>
              <w:left w:val="single" w:color="000000" w:sz="2" w:space="0"/>
              <w:bottom w:val="single" w:color="000000" w:sz="2" w:space="0"/>
              <w:right w:val="single" w:color="000000" w:sz="8" w:space="0"/>
            </w:tcBorders>
            <w:vAlign w:val="center"/>
          </w:tcPr>
          <w:p w14:paraId="721D9F99">
            <w:pPr>
              <w:shd w:val="clear"/>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投标文件的签章：</w:t>
            </w:r>
            <w:r>
              <w:rPr>
                <w:rFonts w:hint="eastAsia" w:ascii="宋体" w:hAnsi="宋体" w:eastAsia="宋体" w:cs="宋体"/>
                <w:color w:val="auto"/>
                <w:sz w:val="22"/>
                <w:szCs w:val="22"/>
                <w:highlight w:val="none"/>
              </w:rPr>
              <w:t>电子签章。</w:t>
            </w:r>
          </w:p>
        </w:tc>
      </w:tr>
      <w:tr w14:paraId="5CC348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2562EB84">
            <w:pPr>
              <w:shd w:val="clear"/>
              <w:snapToGrid w:val="0"/>
              <w:spacing w:line="46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8</w:t>
            </w:r>
          </w:p>
        </w:tc>
        <w:tc>
          <w:tcPr>
            <w:tcW w:w="9590" w:type="dxa"/>
            <w:tcBorders>
              <w:top w:val="single" w:color="000000" w:sz="2" w:space="0"/>
              <w:left w:val="single" w:color="000000" w:sz="2" w:space="0"/>
              <w:bottom w:val="single" w:color="000000" w:sz="2" w:space="0"/>
              <w:right w:val="single" w:color="000000" w:sz="8" w:space="0"/>
            </w:tcBorders>
            <w:vAlign w:val="center"/>
          </w:tcPr>
          <w:p w14:paraId="1017A7DF">
            <w:pPr>
              <w:shd w:val="clear"/>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投标文件的形式：</w:t>
            </w:r>
            <w:r>
              <w:rPr>
                <w:rFonts w:hint="eastAsia" w:ascii="宋体" w:hAnsi="宋体" w:eastAsia="宋体" w:cs="宋体"/>
                <w:color w:val="auto"/>
                <w:sz w:val="22"/>
                <w:szCs w:val="22"/>
                <w:highlight w:val="none"/>
              </w:rPr>
              <w:t>☑电子投标文件（包括“电子加密投标文件”和“备份投标文件”，在投标文件编制完成后同时生成）；</w:t>
            </w:r>
          </w:p>
          <w:p w14:paraId="50E82BC5">
            <w:pPr>
              <w:shd w:val="clea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（1）“电子加密投标文件”是指通过“政采云电子交易客户端”完成投标文件编制后生成并加密的数据电文形式的投标文件。</w:t>
            </w:r>
          </w:p>
          <w:p w14:paraId="3EEF8D78">
            <w:pPr>
              <w:shd w:val="clea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（2）“备份投标文件”是指与“电子加密投标文件”同时生成的数据电文形式的电子文件（备份标书），其他方式编制的备份投标文件视为无效备份投标文件。</w:t>
            </w:r>
          </w:p>
        </w:tc>
      </w:tr>
      <w:tr w14:paraId="3051B8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26C6F83A">
            <w:pPr>
              <w:shd w:val="clear"/>
              <w:snapToGrid w:val="0"/>
              <w:spacing w:line="46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9</w:t>
            </w:r>
          </w:p>
        </w:tc>
        <w:tc>
          <w:tcPr>
            <w:tcW w:w="9590" w:type="dxa"/>
            <w:tcBorders>
              <w:top w:val="single" w:color="000000" w:sz="2" w:space="0"/>
              <w:left w:val="single" w:color="000000" w:sz="2" w:space="0"/>
              <w:bottom w:val="single" w:color="000000" w:sz="2" w:space="0"/>
              <w:right w:val="single" w:color="000000" w:sz="8" w:space="0"/>
            </w:tcBorders>
            <w:vAlign w:val="center"/>
          </w:tcPr>
          <w:p w14:paraId="72AA97F7">
            <w:pPr>
              <w:shd w:val="clear"/>
              <w:spacing w:line="460" w:lineRule="exact"/>
              <w:rPr>
                <w:rFonts w:hint="eastAsia"/>
                <w:color w:val="auto"/>
                <w:sz w:val="22"/>
                <w:szCs w:val="28"/>
                <w:highlight w:val="none"/>
              </w:rPr>
            </w:pPr>
            <w:r>
              <w:rPr>
                <w:rFonts w:hint="eastAsia"/>
                <w:color w:val="auto"/>
                <w:sz w:val="22"/>
                <w:szCs w:val="28"/>
                <w:highlight w:val="none"/>
              </w:rPr>
              <w:t>投标文件份数：</w:t>
            </w:r>
          </w:p>
          <w:p w14:paraId="6025A5B3">
            <w:pPr>
              <w:numPr>
                <w:ilvl w:val="0"/>
                <w:numId w:val="1"/>
              </w:numPr>
              <w:shd w:val="clear"/>
              <w:spacing w:line="460" w:lineRule="exact"/>
              <w:rPr>
                <w:rFonts w:hint="eastAsia"/>
                <w:color w:val="auto"/>
                <w:sz w:val="22"/>
                <w:szCs w:val="28"/>
                <w:highlight w:val="none"/>
              </w:rPr>
            </w:pPr>
            <w:r>
              <w:rPr>
                <w:rFonts w:hint="eastAsia"/>
                <w:color w:val="auto"/>
                <w:sz w:val="22"/>
                <w:szCs w:val="28"/>
                <w:highlight w:val="none"/>
              </w:rPr>
              <w:t>“电子加密投标文件”：在线上传、递交一份。</w:t>
            </w:r>
          </w:p>
          <w:p w14:paraId="3D8ED315">
            <w:pPr>
              <w:numPr>
                <w:ilvl w:val="0"/>
                <w:numId w:val="1"/>
              </w:numPr>
              <w:shd w:val="clear"/>
              <w:spacing w:line="460" w:lineRule="exact"/>
              <w:rPr>
                <w:rFonts w:hint="eastAsia"/>
                <w:color w:val="auto"/>
                <w:sz w:val="22"/>
                <w:szCs w:val="28"/>
                <w:highlight w:val="none"/>
              </w:rPr>
            </w:pPr>
            <w:r>
              <w:rPr>
                <w:rFonts w:hint="eastAsia"/>
                <w:color w:val="auto"/>
                <w:sz w:val="22"/>
                <w:szCs w:val="28"/>
                <w:highlight w:val="none"/>
              </w:rPr>
              <w:t>“备份投标文件”：密封包装后投标截止时间前递交一份</w:t>
            </w:r>
          </w:p>
          <w:p w14:paraId="02DE46E9">
            <w:pPr>
              <w:shd w:val="clear"/>
              <w:spacing w:line="460" w:lineRule="exact"/>
              <w:rPr>
                <w:rFonts w:hint="eastAsia"/>
                <w:color w:val="auto"/>
                <w:sz w:val="22"/>
                <w:szCs w:val="28"/>
                <w:highlight w:val="none"/>
              </w:rPr>
            </w:pPr>
            <w:r>
              <w:rPr>
                <w:rFonts w:hint="eastAsia"/>
                <w:color w:val="auto"/>
                <w:sz w:val="22"/>
                <w:szCs w:val="28"/>
                <w:highlight w:val="none"/>
              </w:rPr>
              <w:t>（若不提供备份投标文件，开标当天电子加密投标文件解密失败，投标人自行负责。）</w:t>
            </w:r>
          </w:p>
          <w:p w14:paraId="42C34E7C">
            <w:pPr>
              <w:shd w:val="clear"/>
              <w:tabs>
                <w:tab w:val="left" w:pos="360"/>
              </w:tabs>
              <w:spacing w:line="460" w:lineRule="exact"/>
              <w:rPr>
                <w:rFonts w:hint="eastAsia" w:eastAsia="宋体"/>
                <w:color w:val="auto"/>
                <w:sz w:val="22"/>
                <w:szCs w:val="28"/>
                <w:highlight w:val="none"/>
                <w:lang w:eastAsia="zh-CN"/>
              </w:rPr>
            </w:pPr>
            <w:r>
              <w:rPr>
                <w:rFonts w:hint="eastAsia"/>
                <w:color w:val="auto"/>
                <w:sz w:val="22"/>
                <w:szCs w:val="28"/>
                <w:highlight w:val="none"/>
              </w:rPr>
              <w:t>可以</w:t>
            </w:r>
            <w:r>
              <w:rPr>
                <w:rFonts w:hint="eastAsia"/>
                <w:color w:val="auto"/>
                <w:sz w:val="22"/>
                <w:szCs w:val="28"/>
                <w:highlight w:val="none"/>
                <w:lang w:val="en-US" w:eastAsia="zh-CN"/>
              </w:rPr>
              <w:t>以</w:t>
            </w:r>
            <w:r>
              <w:rPr>
                <w:rFonts w:hint="eastAsia"/>
                <w:color w:val="auto"/>
                <w:sz w:val="22"/>
                <w:szCs w:val="28"/>
                <w:highlight w:val="none"/>
              </w:rPr>
              <w:t>邮寄形式（建议顺丰）在投标截止时间前递交，并需</w:t>
            </w:r>
            <w:r>
              <w:rPr>
                <w:rFonts w:hint="eastAsia"/>
                <w:color w:val="auto"/>
                <w:sz w:val="22"/>
                <w:szCs w:val="28"/>
                <w:highlight w:val="none"/>
                <w:lang w:val="en-US" w:eastAsia="zh-CN"/>
              </w:rPr>
              <w:t>及时与</w:t>
            </w:r>
            <w:r>
              <w:rPr>
                <w:rFonts w:hint="eastAsia"/>
                <w:color w:val="auto"/>
                <w:sz w:val="22"/>
                <w:szCs w:val="28"/>
                <w:highlight w:val="none"/>
              </w:rPr>
              <w:t>采购代理机构确认是否收到</w:t>
            </w:r>
            <w:r>
              <w:rPr>
                <w:rFonts w:hint="eastAsia"/>
                <w:color w:val="auto"/>
                <w:sz w:val="22"/>
                <w:szCs w:val="28"/>
                <w:highlight w:val="none"/>
                <w:lang w:eastAsia="zh-CN"/>
              </w:rPr>
              <w:t>：</w:t>
            </w:r>
          </w:p>
          <w:p w14:paraId="5319C12D">
            <w:pPr>
              <w:shd w:val="clear"/>
              <w:spacing w:line="460" w:lineRule="exact"/>
              <w:rPr>
                <w:rFonts w:hint="eastAsia"/>
                <w:color w:val="auto"/>
                <w:sz w:val="22"/>
                <w:szCs w:val="28"/>
                <w:highlight w:val="none"/>
                <w:lang w:eastAsia="zh-CN"/>
              </w:rPr>
            </w:pPr>
            <w:r>
              <w:rPr>
                <w:rFonts w:hint="eastAsia"/>
                <w:color w:val="auto"/>
                <w:sz w:val="22"/>
                <w:szCs w:val="28"/>
                <w:highlight w:val="none"/>
              </w:rPr>
              <w:t>邮寄地址：</w:t>
            </w:r>
            <w:r>
              <w:rPr>
                <w:rFonts w:hint="eastAsia"/>
                <w:color w:val="auto"/>
                <w:sz w:val="22"/>
                <w:szCs w:val="28"/>
                <w:highlight w:val="none"/>
                <w:lang w:eastAsia="zh-CN"/>
              </w:rPr>
              <w:t>温州市鹿城区南汇街道勤民路鹿城壹号18幢803室</w:t>
            </w:r>
          </w:p>
          <w:p w14:paraId="70D26CD5">
            <w:pPr>
              <w:shd w:val="clear"/>
              <w:spacing w:line="460" w:lineRule="exact"/>
              <w:rPr>
                <w:rFonts w:hint="default" w:eastAsia="宋体"/>
                <w:color w:val="auto"/>
                <w:highlight w:val="none"/>
                <w:lang w:val="en-US" w:eastAsia="zh-CN"/>
              </w:rPr>
            </w:pPr>
            <w:r>
              <w:rPr>
                <w:rFonts w:hint="eastAsia"/>
                <w:color w:val="auto"/>
                <w:sz w:val="22"/>
                <w:szCs w:val="28"/>
                <w:highlight w:val="none"/>
                <w:lang w:val="en-US" w:eastAsia="zh-CN"/>
              </w:rPr>
              <w:t>联系人：温先</w:t>
            </w:r>
            <w:r>
              <w:rPr>
                <w:rFonts w:hint="eastAsia" w:ascii="宋体" w:hAnsi="宋体" w:eastAsia="宋体" w:cs="宋体"/>
                <w:color w:val="auto"/>
                <w:sz w:val="22"/>
                <w:szCs w:val="28"/>
                <w:highlight w:val="none"/>
                <w:lang w:val="en-US" w:eastAsia="zh-CN"/>
              </w:rPr>
              <w:t>生    联系电话</w:t>
            </w:r>
            <w:r>
              <w:rPr>
                <w:rFonts w:hint="eastAsia" w:ascii="宋体" w:hAnsi="宋体" w:eastAsia="宋体" w:cs="宋体"/>
                <w:b w:val="0"/>
                <w:bCs w:val="0"/>
                <w:color w:val="auto"/>
                <w:sz w:val="22"/>
                <w:szCs w:val="28"/>
                <w:highlight w:val="none"/>
                <w:lang w:val="en-US" w:eastAsia="zh-CN"/>
              </w:rPr>
              <w:t>：13757727199</w:t>
            </w:r>
          </w:p>
        </w:tc>
      </w:tr>
      <w:tr w14:paraId="076E7A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38DAA0BF">
            <w:pPr>
              <w:shd w:val="clear"/>
              <w:snapToGrid w:val="0"/>
              <w:spacing w:line="46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10</w:t>
            </w:r>
          </w:p>
        </w:tc>
        <w:tc>
          <w:tcPr>
            <w:tcW w:w="9590" w:type="dxa"/>
            <w:tcBorders>
              <w:top w:val="single" w:color="000000" w:sz="2" w:space="0"/>
              <w:left w:val="single" w:color="000000" w:sz="2" w:space="0"/>
              <w:bottom w:val="single" w:color="000000" w:sz="2" w:space="0"/>
              <w:right w:val="single" w:color="000000" w:sz="8" w:space="0"/>
            </w:tcBorders>
            <w:vAlign w:val="center"/>
          </w:tcPr>
          <w:p w14:paraId="785B2116">
            <w:pPr>
              <w:shd w:val="clear"/>
              <w:spacing w:line="460" w:lineRule="exac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投标文件的上传和递交：</w:t>
            </w:r>
          </w:p>
          <w:p w14:paraId="138145F9">
            <w:pPr>
              <w:shd w:val="clea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（1）“电子加密投标文件”的上传、递交：</w:t>
            </w:r>
          </w:p>
          <w:p w14:paraId="02B720ED">
            <w:pPr>
              <w:shd w:val="clear"/>
              <w:spacing w:line="460" w:lineRule="exact"/>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a.投标人应在投标截止时间前将“电子加密投标文件”成功上传递交至“政府采购云平台”，否则投标无效。</w:t>
            </w:r>
          </w:p>
          <w:p w14:paraId="37C85CCD">
            <w:pPr>
              <w:shd w:val="clear"/>
              <w:spacing w:line="460" w:lineRule="exact"/>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b.“电子加密投标文件”成功上传</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递交后，供应商可自行打印投标文件接收回执。</w:t>
            </w:r>
          </w:p>
          <w:p w14:paraId="38D92782">
            <w:pPr>
              <w:shd w:val="clea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（2）“备份投标文件”的密封包装、递交：</w:t>
            </w:r>
          </w:p>
          <w:p w14:paraId="48750536">
            <w:pPr>
              <w:shd w:val="clear"/>
              <w:tabs>
                <w:tab w:val="left" w:pos="360"/>
              </w:tabs>
              <w:spacing w:line="460" w:lineRule="exact"/>
              <w:ind w:firstLine="220" w:firstLineChars="100"/>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a.投标人在“政府采购云平台”完成“电子加密投标文件”的上传递交后，</w:t>
            </w:r>
            <w:r>
              <w:rPr>
                <w:rFonts w:hint="eastAsia" w:ascii="宋体" w:hAnsi="宋体" w:eastAsia="宋体" w:cs="宋体"/>
                <w:b/>
                <w:bCs/>
                <w:color w:val="auto"/>
                <w:sz w:val="22"/>
                <w:szCs w:val="22"/>
                <w:highlight w:val="none"/>
              </w:rPr>
              <w:t>还可以在投标截止时间前递交以介质（U盘）存储的数据电文形式的“备份投标文件”，（可以</w:t>
            </w:r>
            <w:r>
              <w:rPr>
                <w:rFonts w:hint="eastAsia" w:ascii="宋体" w:hAnsi="宋体" w:eastAsia="宋体" w:cs="宋体"/>
                <w:b/>
                <w:color w:val="auto"/>
                <w:sz w:val="22"/>
                <w:szCs w:val="22"/>
                <w:highlight w:val="none"/>
                <w:u w:val="single"/>
              </w:rPr>
              <w:t>（邮寄形式，建议顺丰）在投标截止时间前递交，并需</w:t>
            </w:r>
            <w:r>
              <w:rPr>
                <w:rFonts w:hint="eastAsia" w:ascii="宋体" w:hAnsi="宋体" w:cs="宋体"/>
                <w:b/>
                <w:color w:val="auto"/>
                <w:sz w:val="22"/>
                <w:szCs w:val="22"/>
                <w:highlight w:val="none"/>
                <w:u w:val="single"/>
                <w:lang w:val="en-US" w:eastAsia="zh-CN"/>
              </w:rPr>
              <w:t>及时与</w:t>
            </w:r>
            <w:r>
              <w:rPr>
                <w:rFonts w:hint="eastAsia" w:ascii="宋体" w:hAnsi="宋体" w:eastAsia="宋体" w:cs="宋体"/>
                <w:b/>
                <w:color w:val="auto"/>
                <w:sz w:val="22"/>
                <w:szCs w:val="22"/>
                <w:highlight w:val="none"/>
                <w:u w:val="single"/>
              </w:rPr>
              <w:t>采购代理机构确认是否收到</w:t>
            </w:r>
            <w:r>
              <w:rPr>
                <w:rFonts w:hint="eastAsia" w:ascii="宋体" w:hAnsi="宋体" w:eastAsia="宋体" w:cs="宋体"/>
                <w:b/>
                <w:bCs/>
                <w:color w:val="auto"/>
                <w:sz w:val="22"/>
                <w:szCs w:val="22"/>
                <w:highlight w:val="none"/>
              </w:rPr>
              <w:t>）</w:t>
            </w:r>
          </w:p>
          <w:p w14:paraId="08C086AB">
            <w:pPr>
              <w:shd w:val="clear"/>
              <w:spacing w:line="460" w:lineRule="exact"/>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b.“备份投标文件”应当密封包装，并在包装上标注投标项目名称、投标人名称并加盖公章。没有密封包装或者逾期（邮寄）送达至投标地点的“备份投标文件”将不予接收；</w:t>
            </w:r>
          </w:p>
          <w:p w14:paraId="6E92AB32">
            <w:pPr>
              <w:shd w:val="clear"/>
              <w:spacing w:line="460" w:lineRule="exact"/>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c.通过“政府采购云平台”成功上传递交的“电子加密投标文件”已按时解密的，“备份投标文件”自动失效。投标截止时间前，投标人仅递交了“备份投标文件”而未将“电子加密投标文件”成功上传至“政府采购云平台”的，投标无效。</w:t>
            </w:r>
          </w:p>
        </w:tc>
      </w:tr>
      <w:tr w14:paraId="5FED68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5AB6C0AA">
            <w:pPr>
              <w:shd w:val="clear"/>
              <w:snapToGrid w:val="0"/>
              <w:spacing w:line="46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11</w:t>
            </w:r>
          </w:p>
        </w:tc>
        <w:tc>
          <w:tcPr>
            <w:tcW w:w="9590" w:type="dxa"/>
            <w:tcBorders>
              <w:top w:val="single" w:color="000000" w:sz="2" w:space="0"/>
              <w:left w:val="single" w:color="000000" w:sz="2" w:space="0"/>
              <w:bottom w:val="single" w:color="000000" w:sz="2" w:space="0"/>
              <w:right w:val="single" w:color="000000" w:sz="8" w:space="0"/>
            </w:tcBorders>
            <w:vAlign w:val="center"/>
          </w:tcPr>
          <w:p w14:paraId="49E24C44">
            <w:pPr>
              <w:shd w:val="clear"/>
              <w:spacing w:line="460" w:lineRule="exac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电子加密投标文件的解密和异常情况处理：</w:t>
            </w:r>
          </w:p>
          <w:p w14:paraId="75880A27">
            <w:pPr>
              <w:shd w:val="clea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（1）开标后，采购组织机构将向各投标人发出“电子加密投标文件”的解密通知，各投标人代表应当在接到解密通知后在系统规定的时间自行完成“电子加密投标文件”的在线解密。</w:t>
            </w:r>
          </w:p>
          <w:p w14:paraId="58890B56">
            <w:pPr>
              <w:shd w:val="clea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通过“政府采购云平台”成功上传递交的“电子加密投标文件”无法按时解密，投标人如按规定递交了“备份投标文件”的，以“备份投标文件”为依据（由采购组织机构按“政府采购云平台”操作规范将“备份投标文件”上传至“政府采购云平台”，上传成功后，“电子加密投标文件”自动失效），否则视为投标文件撤回。</w:t>
            </w:r>
          </w:p>
          <w:p w14:paraId="7739FD03">
            <w:pPr>
              <w:shd w:val="clea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（3）投标截止时间前，投标人仅递交了“备份投标文件”而未将电子加密投标文件上传至“政府采购云平台”的，投标无效。</w:t>
            </w:r>
          </w:p>
        </w:tc>
      </w:tr>
      <w:tr w14:paraId="1A40FC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7F0BF113">
            <w:pPr>
              <w:shd w:val="clear"/>
              <w:snapToGrid w:val="0"/>
              <w:spacing w:line="46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12</w:t>
            </w:r>
          </w:p>
        </w:tc>
        <w:tc>
          <w:tcPr>
            <w:tcW w:w="9590" w:type="dxa"/>
            <w:tcBorders>
              <w:top w:val="single" w:color="000000" w:sz="2" w:space="0"/>
              <w:left w:val="single" w:color="000000" w:sz="2" w:space="0"/>
              <w:bottom w:val="single" w:color="000000" w:sz="2" w:space="0"/>
              <w:right w:val="single" w:color="000000" w:sz="8" w:space="0"/>
            </w:tcBorders>
            <w:vAlign w:val="center"/>
          </w:tcPr>
          <w:p w14:paraId="08509183">
            <w:pPr>
              <w:widowControl/>
              <w:shd w:val="clear"/>
              <w:snapToGrid w:val="0"/>
              <w:spacing w:line="460" w:lineRule="exac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提交投标文件截止时间：</w:t>
            </w:r>
            <w:r>
              <w:rPr>
                <w:rFonts w:hint="eastAsia" w:ascii="宋体" w:hAnsi="宋体" w:cs="宋体"/>
                <w:b w:val="0"/>
                <w:bCs w:val="0"/>
                <w:color w:val="auto"/>
                <w:sz w:val="22"/>
                <w:szCs w:val="22"/>
                <w:highlight w:val="none"/>
                <w:lang w:val="en-US" w:eastAsia="zh-CN"/>
              </w:rPr>
              <w:t>详见招标公告</w:t>
            </w:r>
            <w:r>
              <w:rPr>
                <w:rFonts w:hint="eastAsia" w:ascii="宋体" w:hAnsi="宋体" w:eastAsia="宋体" w:cs="宋体"/>
                <w:color w:val="auto"/>
                <w:sz w:val="22"/>
                <w:szCs w:val="22"/>
                <w:highlight w:val="none"/>
              </w:rPr>
              <w:t> </w:t>
            </w:r>
          </w:p>
          <w:p w14:paraId="420F96B1">
            <w:pPr>
              <w:widowControl/>
              <w:shd w:val="clear"/>
              <w:snapToGrid w:val="0"/>
              <w:spacing w:line="460" w:lineRule="exact"/>
              <w:jc w:val="left"/>
              <w:rPr>
                <w:rFonts w:hint="eastAsia"/>
                <w:color w:val="auto"/>
                <w:highlight w:val="none"/>
              </w:rPr>
            </w:pPr>
            <w:r>
              <w:rPr>
                <w:rFonts w:hint="eastAsia" w:ascii="宋体" w:hAnsi="宋体" w:eastAsia="宋体" w:cs="宋体"/>
                <w:color w:val="auto"/>
                <w:sz w:val="22"/>
                <w:szCs w:val="22"/>
                <w:highlight w:val="none"/>
              </w:rPr>
              <w:t>投标地点（网址）：</w:t>
            </w:r>
            <w:r>
              <w:rPr>
                <w:rFonts w:hint="eastAsia" w:ascii="宋体" w:hAnsi="宋体" w:cs="宋体"/>
                <w:b w:val="0"/>
                <w:bCs w:val="0"/>
                <w:color w:val="auto"/>
                <w:sz w:val="22"/>
                <w:szCs w:val="22"/>
                <w:highlight w:val="none"/>
                <w:lang w:val="en-US" w:eastAsia="zh-CN"/>
              </w:rPr>
              <w:t>详见招标公告</w:t>
            </w:r>
            <w:r>
              <w:rPr>
                <w:rFonts w:hint="eastAsia" w:ascii="宋体" w:hAnsi="宋体" w:eastAsia="宋体" w:cs="宋体"/>
                <w:color w:val="auto"/>
                <w:sz w:val="22"/>
                <w:szCs w:val="22"/>
                <w:highlight w:val="none"/>
              </w:rPr>
              <w:t> </w:t>
            </w:r>
          </w:p>
        </w:tc>
      </w:tr>
      <w:tr w14:paraId="227EFF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auto" w:sz="4" w:space="0"/>
              <w:right w:val="single" w:color="000000" w:sz="2" w:space="0"/>
            </w:tcBorders>
            <w:vAlign w:val="center"/>
          </w:tcPr>
          <w:p w14:paraId="379B55BE">
            <w:pPr>
              <w:shd w:val="clear"/>
              <w:snapToGrid w:val="0"/>
              <w:spacing w:line="460" w:lineRule="exact"/>
              <w:jc w:val="center"/>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1</w:t>
            </w:r>
            <w:r>
              <w:rPr>
                <w:rFonts w:hint="eastAsia" w:ascii="宋体" w:hAnsi="宋体" w:eastAsia="宋体" w:cs="宋体"/>
                <w:b w:val="0"/>
                <w:bCs w:val="0"/>
                <w:color w:val="auto"/>
                <w:sz w:val="22"/>
                <w:szCs w:val="22"/>
                <w:highlight w:val="none"/>
                <w:lang w:val="en-US" w:eastAsia="zh-CN"/>
              </w:rPr>
              <w:t>3</w:t>
            </w:r>
          </w:p>
        </w:tc>
        <w:tc>
          <w:tcPr>
            <w:tcW w:w="9590" w:type="dxa"/>
            <w:tcBorders>
              <w:top w:val="single" w:color="000000" w:sz="2" w:space="0"/>
              <w:left w:val="single" w:color="000000" w:sz="2" w:space="0"/>
              <w:bottom w:val="single" w:color="auto" w:sz="4" w:space="0"/>
              <w:right w:val="single" w:color="000000" w:sz="8" w:space="0"/>
            </w:tcBorders>
            <w:vAlign w:val="center"/>
          </w:tcPr>
          <w:p w14:paraId="7FD781FB">
            <w:pPr>
              <w:widowControl/>
              <w:shd w:val="clear"/>
              <w:snapToGrid w:val="0"/>
              <w:spacing w:line="460" w:lineRule="exact"/>
              <w:jc w:val="left"/>
              <w:rPr>
                <w:rFonts w:hint="default"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rPr>
              <w:t>开标时间</w:t>
            </w:r>
            <w:r>
              <w:rPr>
                <w:rFonts w:hint="eastAsia" w:ascii="宋体" w:hAnsi="宋体" w:eastAsia="宋体" w:cs="宋体"/>
                <w:b w:val="0"/>
                <w:bCs w:val="0"/>
                <w:color w:val="auto"/>
                <w:sz w:val="22"/>
                <w:szCs w:val="22"/>
                <w:highlight w:val="none"/>
                <w:lang w:eastAsia="zh-CN"/>
              </w:rPr>
              <w:t>：</w:t>
            </w:r>
            <w:r>
              <w:rPr>
                <w:rFonts w:hint="eastAsia" w:ascii="宋体" w:hAnsi="宋体" w:cs="宋体"/>
                <w:b w:val="0"/>
                <w:bCs w:val="0"/>
                <w:color w:val="auto"/>
                <w:sz w:val="22"/>
                <w:szCs w:val="22"/>
                <w:highlight w:val="none"/>
                <w:lang w:val="en-US" w:eastAsia="zh-CN"/>
              </w:rPr>
              <w:t>详见招标公告</w:t>
            </w:r>
          </w:p>
          <w:p w14:paraId="787B5AAD">
            <w:pPr>
              <w:widowControl/>
              <w:shd w:val="clear"/>
              <w:snapToGrid w:val="0"/>
              <w:spacing w:line="460" w:lineRule="exact"/>
              <w:jc w:val="left"/>
              <w:rPr>
                <w:rFonts w:hint="eastAsia" w:ascii="宋体" w:hAnsi="宋体" w:eastAsia="宋体" w:cs="宋体"/>
                <w:color w:val="auto"/>
                <w:sz w:val="22"/>
                <w:szCs w:val="22"/>
                <w:highlight w:val="none"/>
              </w:rPr>
            </w:pPr>
            <w:r>
              <w:rPr>
                <w:rFonts w:hint="eastAsia" w:ascii="宋体" w:hAnsi="宋体" w:eastAsia="宋体" w:cs="宋体"/>
                <w:b w:val="0"/>
                <w:bCs w:val="0"/>
                <w:color w:val="auto"/>
                <w:sz w:val="22"/>
                <w:szCs w:val="22"/>
                <w:highlight w:val="none"/>
                <w:lang w:val="en-US" w:eastAsia="zh-CN"/>
              </w:rPr>
              <w:t>开标地点（网址）：</w:t>
            </w:r>
            <w:r>
              <w:rPr>
                <w:rFonts w:hint="eastAsia" w:ascii="宋体" w:hAnsi="宋体" w:cs="宋体"/>
                <w:b w:val="0"/>
                <w:bCs w:val="0"/>
                <w:color w:val="auto"/>
                <w:sz w:val="22"/>
                <w:szCs w:val="22"/>
                <w:highlight w:val="none"/>
                <w:lang w:val="en-US" w:eastAsia="zh-CN"/>
              </w:rPr>
              <w:t>详见招标公告</w:t>
            </w:r>
          </w:p>
        </w:tc>
      </w:tr>
      <w:tr w14:paraId="3CB509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auto" w:sz="4" w:space="0"/>
              <w:left w:val="single" w:color="000000" w:sz="8" w:space="0"/>
              <w:bottom w:val="single" w:color="auto" w:sz="4" w:space="0"/>
              <w:right w:val="single" w:color="000000" w:sz="2" w:space="0"/>
            </w:tcBorders>
            <w:vAlign w:val="center"/>
          </w:tcPr>
          <w:p w14:paraId="78AC54F4">
            <w:pPr>
              <w:shd w:val="clear"/>
              <w:snapToGrid w:val="0"/>
              <w:spacing w:line="460" w:lineRule="exact"/>
              <w:jc w:val="center"/>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1</w:t>
            </w:r>
            <w:r>
              <w:rPr>
                <w:rFonts w:hint="eastAsia" w:ascii="宋体" w:hAnsi="宋体" w:eastAsia="宋体" w:cs="宋体"/>
                <w:b w:val="0"/>
                <w:bCs w:val="0"/>
                <w:color w:val="auto"/>
                <w:sz w:val="22"/>
                <w:szCs w:val="22"/>
                <w:highlight w:val="none"/>
                <w:lang w:val="en-US" w:eastAsia="zh-CN"/>
              </w:rPr>
              <w:t>4</w:t>
            </w:r>
          </w:p>
        </w:tc>
        <w:tc>
          <w:tcPr>
            <w:tcW w:w="9590" w:type="dxa"/>
            <w:tcBorders>
              <w:top w:val="single" w:color="auto" w:sz="4" w:space="0"/>
              <w:left w:val="single" w:color="000000" w:sz="2" w:space="0"/>
              <w:bottom w:val="single" w:color="auto" w:sz="4" w:space="0"/>
              <w:right w:val="single" w:color="000000" w:sz="8" w:space="0"/>
            </w:tcBorders>
            <w:vAlign w:val="center"/>
          </w:tcPr>
          <w:p w14:paraId="0DBFE541">
            <w:pPr>
              <w:shd w:val="clear"/>
              <w:snapToGrid w:val="0"/>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带“▲”条款系指实质性要求条款。“★”是关键技术参数及要求。</w:t>
            </w:r>
          </w:p>
        </w:tc>
      </w:tr>
      <w:tr w14:paraId="5CA1DE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auto" w:sz="4" w:space="0"/>
              <w:left w:val="single" w:color="000000" w:sz="8" w:space="0"/>
              <w:bottom w:val="single" w:color="auto" w:sz="4" w:space="0"/>
              <w:right w:val="single" w:color="000000" w:sz="2" w:space="0"/>
            </w:tcBorders>
            <w:vAlign w:val="center"/>
          </w:tcPr>
          <w:p w14:paraId="6CCB53F0">
            <w:pPr>
              <w:widowControl/>
              <w:shd w:val="clear"/>
              <w:snapToGrid w:val="0"/>
              <w:spacing w:line="460" w:lineRule="exact"/>
              <w:jc w:val="center"/>
              <w:textAlignment w:val="center"/>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kern w:val="0"/>
                <w:sz w:val="22"/>
                <w:szCs w:val="22"/>
                <w:highlight w:val="none"/>
              </w:rPr>
              <w:t>1</w:t>
            </w:r>
            <w:r>
              <w:rPr>
                <w:rFonts w:hint="eastAsia" w:ascii="宋体" w:hAnsi="宋体" w:eastAsia="宋体" w:cs="宋体"/>
                <w:b w:val="0"/>
                <w:bCs w:val="0"/>
                <w:color w:val="auto"/>
                <w:kern w:val="0"/>
                <w:sz w:val="22"/>
                <w:szCs w:val="22"/>
                <w:highlight w:val="none"/>
                <w:lang w:val="en-US" w:eastAsia="zh-CN"/>
              </w:rPr>
              <w:t>5</w:t>
            </w:r>
          </w:p>
        </w:tc>
        <w:tc>
          <w:tcPr>
            <w:tcW w:w="9590" w:type="dxa"/>
            <w:tcBorders>
              <w:top w:val="single" w:color="auto" w:sz="4" w:space="0"/>
              <w:left w:val="single" w:color="000000" w:sz="2" w:space="0"/>
              <w:bottom w:val="single" w:color="auto" w:sz="4" w:space="0"/>
              <w:right w:val="single" w:color="000000" w:sz="8" w:space="0"/>
            </w:tcBorders>
            <w:vAlign w:val="center"/>
          </w:tcPr>
          <w:p w14:paraId="21DBE4C9">
            <w:pPr>
              <w:widowControl/>
              <w:shd w:val="clear"/>
              <w:snapToGrid w:val="0"/>
              <w:spacing w:line="460" w:lineRule="exact"/>
              <w:jc w:val="left"/>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为支持和促进中小企业发展，进一步发挥政府采购政策功能，温州市财政局出台了《温州市财政局关于温州市政府采购支持中小企业信用融资的通知》（温财采〔2020〕3号），供应商若有融资意向，可直接登录http://jinrong.zcygov.cn，查看信用融资政策文件及各相关银行服务方案，也可直接向各银行咨询相关业务。</w:t>
            </w:r>
          </w:p>
        </w:tc>
      </w:tr>
      <w:tr w14:paraId="56BF50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3547855A">
            <w:pPr>
              <w:widowControl/>
              <w:shd w:val="clear"/>
              <w:snapToGrid w:val="0"/>
              <w:spacing w:line="460" w:lineRule="exact"/>
              <w:jc w:val="center"/>
              <w:textAlignment w:val="center"/>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kern w:val="0"/>
                <w:sz w:val="22"/>
                <w:szCs w:val="22"/>
                <w:highlight w:val="none"/>
              </w:rPr>
              <w:t>1</w:t>
            </w:r>
            <w:r>
              <w:rPr>
                <w:rFonts w:hint="eastAsia" w:ascii="宋体" w:hAnsi="宋体" w:eastAsia="宋体" w:cs="宋体"/>
                <w:b w:val="0"/>
                <w:bCs w:val="0"/>
                <w:color w:val="auto"/>
                <w:kern w:val="0"/>
                <w:sz w:val="22"/>
                <w:szCs w:val="22"/>
                <w:highlight w:val="none"/>
                <w:lang w:val="en-US" w:eastAsia="zh-CN"/>
              </w:rPr>
              <w:t>6</w:t>
            </w:r>
          </w:p>
        </w:tc>
        <w:tc>
          <w:tcPr>
            <w:tcW w:w="9590" w:type="dxa"/>
            <w:tcBorders>
              <w:top w:val="single" w:color="000000" w:sz="2" w:space="0"/>
              <w:left w:val="single" w:color="000000" w:sz="2" w:space="0"/>
              <w:bottom w:val="single" w:color="000000" w:sz="2" w:space="0"/>
              <w:right w:val="single" w:color="000000" w:sz="8" w:space="0"/>
            </w:tcBorders>
            <w:vAlign w:val="center"/>
          </w:tcPr>
          <w:p w14:paraId="6A615C5F">
            <w:pPr>
              <w:shd w:val="clear"/>
              <w:snapToGrid w:val="0"/>
              <w:spacing w:line="460" w:lineRule="exact"/>
              <w:rPr>
                <w:rFonts w:hint="eastAsia" w:ascii="宋体" w:hAnsi="宋体" w:eastAsia="宋体" w:cs="宋体"/>
                <w:color w:val="auto"/>
                <w:sz w:val="22"/>
                <w:szCs w:val="22"/>
                <w:highlight w:val="none"/>
              </w:rPr>
            </w:pPr>
            <w:r>
              <w:rPr>
                <w:rFonts w:hint="eastAsia" w:ascii="宋体" w:hAnsi="宋体" w:eastAsia="宋体" w:cs="宋体"/>
                <w:b w:val="0"/>
                <w:bCs/>
                <w:color w:val="auto"/>
                <w:kern w:val="10"/>
                <w:sz w:val="22"/>
                <w:szCs w:val="22"/>
                <w:highlight w:val="none"/>
              </w:rPr>
              <w:t>潜在供应商需在浙江政府采购网http://http://zfcg.czt.zj.gov.cn/进行免费注册，具体详见浙江政府采购网供应商注册要求。</w:t>
            </w:r>
          </w:p>
        </w:tc>
      </w:tr>
      <w:tr w14:paraId="6060D4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0BC88F72">
            <w:pPr>
              <w:widowControl/>
              <w:shd w:val="clear"/>
              <w:snapToGrid w:val="0"/>
              <w:spacing w:line="460" w:lineRule="exact"/>
              <w:jc w:val="center"/>
              <w:textAlignment w:val="center"/>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kern w:val="0"/>
                <w:sz w:val="22"/>
                <w:szCs w:val="22"/>
                <w:highlight w:val="none"/>
              </w:rPr>
              <w:t>1</w:t>
            </w:r>
            <w:r>
              <w:rPr>
                <w:rFonts w:hint="eastAsia" w:ascii="宋体" w:hAnsi="宋体" w:eastAsia="宋体" w:cs="宋体"/>
                <w:b w:val="0"/>
                <w:bCs w:val="0"/>
                <w:color w:val="auto"/>
                <w:kern w:val="0"/>
                <w:sz w:val="22"/>
                <w:szCs w:val="22"/>
                <w:highlight w:val="none"/>
                <w:lang w:val="en-US" w:eastAsia="zh-CN"/>
              </w:rPr>
              <w:t>7</w:t>
            </w:r>
          </w:p>
        </w:tc>
        <w:tc>
          <w:tcPr>
            <w:tcW w:w="9590" w:type="dxa"/>
            <w:tcBorders>
              <w:top w:val="single" w:color="000000" w:sz="2" w:space="0"/>
              <w:left w:val="single" w:color="000000" w:sz="2" w:space="0"/>
              <w:bottom w:val="single" w:color="000000" w:sz="2" w:space="0"/>
              <w:right w:val="single" w:color="000000" w:sz="8" w:space="0"/>
            </w:tcBorders>
            <w:vAlign w:val="center"/>
          </w:tcPr>
          <w:p w14:paraId="494166F3">
            <w:pPr>
              <w:shd w:val="clear"/>
              <w:adjustRightInd w:val="0"/>
              <w:snapToGrid w:val="0"/>
              <w:spacing w:line="460" w:lineRule="exact"/>
              <w:ind w:firstLine="442" w:firstLineChars="200"/>
              <w:rPr>
                <w:rFonts w:hint="eastAsia" w:ascii="新宋体" w:hAnsi="新宋体" w:eastAsia="新宋体" w:cs="新宋体"/>
                <w:b/>
                <w:bCs/>
                <w:color w:val="auto"/>
                <w:sz w:val="22"/>
                <w:szCs w:val="28"/>
                <w:highlight w:val="none"/>
              </w:rPr>
            </w:pPr>
            <w:r>
              <w:rPr>
                <w:rFonts w:hint="eastAsia" w:ascii="新宋体" w:hAnsi="新宋体" w:eastAsia="新宋体" w:cs="新宋体"/>
                <w:b/>
                <w:bCs/>
                <w:color w:val="auto"/>
                <w:sz w:val="22"/>
                <w:szCs w:val="28"/>
                <w:highlight w:val="none"/>
              </w:rPr>
              <w:t>1、扶持中小企业（监狱企业、残疾人福利性单位）：</w:t>
            </w:r>
          </w:p>
          <w:p w14:paraId="2D2B4E5F">
            <w:pPr>
              <w:widowControl/>
              <w:shd w:val="clear"/>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rPr>
              <w:t>根据《政府采购促进中小企业发展管理办法》（财库〔2020〕46号），本单位在政府采购活动中应当通过加强采购需求管理，落实预留采购份额，价格评审优惠、优先采购等措施，提高中小企业在政府采购中的份额，支持中小企业发展。项目相关情况如下：</w:t>
            </w:r>
          </w:p>
          <w:p w14:paraId="44174CC5">
            <w:pPr>
              <w:widowControl/>
              <w:shd w:val="clear"/>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1</w:t>
            </w: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项目预算：</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u w:val="single"/>
                <w:lang w:val="en-US" w:eastAsia="zh-CN"/>
              </w:rPr>
              <w:t>133</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rPr>
              <w:t>万元</w:t>
            </w:r>
          </w:p>
          <w:p w14:paraId="307A55F1">
            <w:pPr>
              <w:widowControl/>
              <w:shd w:val="clear"/>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2</w:t>
            </w: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项目属性：</w:t>
            </w:r>
            <w:r>
              <w:rPr>
                <w:rFonts w:hint="eastAsia" w:ascii="新宋体" w:hAnsi="新宋体" w:eastAsia="新宋体" w:cs="新宋体"/>
                <w:color w:val="auto"/>
                <w:sz w:val="22"/>
                <w:szCs w:val="28"/>
                <w:highlight w:val="none"/>
                <w:u w:val="single"/>
              </w:rPr>
              <w:t xml:space="preserve"> ①货物类 </w:t>
            </w:r>
            <w:r>
              <w:rPr>
                <w:rFonts w:hint="eastAsia" w:ascii="新宋体" w:hAnsi="新宋体" w:eastAsia="新宋体" w:cs="新宋体"/>
                <w:color w:val="auto"/>
                <w:sz w:val="22"/>
                <w:szCs w:val="28"/>
                <w:highlight w:val="none"/>
              </w:rPr>
              <w:t xml:space="preserve"> （①货物类/②服务类/③工程类）</w:t>
            </w:r>
          </w:p>
          <w:p w14:paraId="45080EAC">
            <w:pPr>
              <w:widowControl/>
              <w:shd w:val="clear"/>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3</w:t>
            </w: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项目对应的中小企业划分标准所属行业：</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u w:val="single"/>
                <w:lang w:val="en-US" w:eastAsia="zh-CN"/>
              </w:rPr>
              <w:t xml:space="preserve"> 工业 </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rPr>
              <w:t>（具体根据《中小企业划型标准规定》执行）</w:t>
            </w:r>
          </w:p>
          <w:p w14:paraId="71A2C7A3">
            <w:pPr>
              <w:widowControl/>
              <w:shd w:val="clear"/>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rPr>
              <w:t>（备注：现行中小企业划分标准行业包括农、林、牧、渔业，工业，建筑业，批发业，零售业，交通运输业，仓储业，邮政业，住宿业，餐饮业，信息传输业，软件和信息技术服务业，房地产开发经营，物业管理，租赁和商业服务业和其他未列明行业等十六类。）</w:t>
            </w:r>
          </w:p>
          <w:p w14:paraId="4598791A">
            <w:pPr>
              <w:widowControl/>
              <w:shd w:val="clear"/>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4</w:t>
            </w: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本项目</w:t>
            </w:r>
            <w:r>
              <w:rPr>
                <w:rFonts w:hint="eastAsia" w:ascii="新宋体" w:hAnsi="新宋体" w:eastAsia="新宋体" w:cs="新宋体"/>
                <w:color w:val="auto"/>
                <w:sz w:val="22"/>
                <w:szCs w:val="28"/>
                <w:highlight w:val="none"/>
                <w:u w:val="single"/>
                <w:lang w:val="en-US" w:eastAsia="zh-CN"/>
              </w:rPr>
              <w:t xml:space="preserve"> </w:t>
            </w:r>
            <w:r>
              <w:rPr>
                <w:rFonts w:hint="eastAsia" w:ascii="新宋体" w:hAnsi="新宋体" w:eastAsia="新宋体" w:cs="新宋体"/>
                <w:color w:val="auto"/>
                <w:sz w:val="22"/>
                <w:szCs w:val="28"/>
                <w:highlight w:val="none"/>
                <w:u w:val="single"/>
              </w:rPr>
              <w:t>（</w:t>
            </w:r>
            <w:r>
              <w:rPr>
                <w:rFonts w:hint="eastAsia" w:ascii="新宋体" w:hAnsi="新宋体" w:eastAsia="新宋体" w:cs="新宋体"/>
                <w:color w:val="auto"/>
                <w:sz w:val="22"/>
                <w:szCs w:val="28"/>
                <w:highlight w:val="none"/>
                <w:u w:val="single"/>
                <w:lang w:val="en-US" w:eastAsia="zh-CN"/>
              </w:rPr>
              <w:t>否</w:t>
            </w:r>
            <w:r>
              <w:rPr>
                <w:rFonts w:hint="eastAsia" w:ascii="新宋体" w:hAnsi="新宋体" w:eastAsia="新宋体" w:cs="新宋体"/>
                <w:color w:val="auto"/>
                <w:sz w:val="22"/>
                <w:szCs w:val="28"/>
                <w:highlight w:val="none"/>
                <w:u w:val="single"/>
              </w:rPr>
              <w:t>）</w:t>
            </w:r>
            <w:r>
              <w:rPr>
                <w:rFonts w:hint="eastAsia" w:ascii="新宋体" w:hAnsi="新宋体" w:eastAsia="新宋体" w:cs="新宋体"/>
                <w:color w:val="auto"/>
                <w:sz w:val="22"/>
                <w:szCs w:val="28"/>
                <w:highlight w:val="none"/>
                <w:u w:val="single"/>
                <w:lang w:val="en-US" w:eastAsia="zh-CN"/>
              </w:rPr>
              <w:t xml:space="preserve"> </w:t>
            </w:r>
            <w:r>
              <w:rPr>
                <w:rFonts w:hint="eastAsia" w:ascii="新宋体" w:hAnsi="新宋体" w:eastAsia="新宋体" w:cs="新宋体"/>
                <w:color w:val="auto"/>
                <w:sz w:val="22"/>
                <w:szCs w:val="28"/>
                <w:highlight w:val="none"/>
              </w:rPr>
              <w:t>属于预留份额专门面向中小企业采购的项目。</w:t>
            </w:r>
          </w:p>
          <w:p w14:paraId="3601913B">
            <w:pPr>
              <w:widowControl/>
              <w:shd w:val="clear"/>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5</w:t>
            </w: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上述第4项中确定为“是”的采购项目，预留份额通过（①）措施进行：</w:t>
            </w:r>
          </w:p>
          <w:p w14:paraId="4DFD2A4D">
            <w:pPr>
              <w:widowControl/>
              <w:shd w:val="clear"/>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rPr>
              <w:t xml:space="preserve">①将采购项目整体或者设置采购包专门面向中小企业采购； </w:t>
            </w:r>
          </w:p>
          <w:p w14:paraId="24BC1180">
            <w:pPr>
              <w:widowControl/>
              <w:shd w:val="clear"/>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rPr>
              <w:t>②要求供应商以联合体形式参加采购活动，且联合体中中小企业承担的部分达到</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rPr>
              <w:t xml:space="preserve"> (比例)；</w:t>
            </w:r>
          </w:p>
          <w:p w14:paraId="0379974D">
            <w:pPr>
              <w:widowControl/>
              <w:shd w:val="clear"/>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rPr>
              <w:t xml:space="preserve">③要求获得采购合同的供应商将采购项目中的 </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rPr>
              <w:t>(比例)分包给一家或者多家中小企业。</w:t>
            </w:r>
          </w:p>
          <w:p w14:paraId="517C5D3C">
            <w:pPr>
              <w:widowControl/>
              <w:shd w:val="clear"/>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6</w:t>
            </w: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对于经主管预算单位统筹后未预留份额专门面向中小企业采购的采购项目，以及预留份额项目中的非预留部分采购包，请贵单位明确对符合本办法规定的小微企业报价给予</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u w:val="single"/>
                <w:lang w:val="en-US" w:eastAsia="zh-CN"/>
              </w:rPr>
              <w:t>10%</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rPr>
              <w:t xml:space="preserve">（工程项目为5%）的扣除，用扣除后的价格参加评审。 </w:t>
            </w:r>
          </w:p>
          <w:p w14:paraId="600595D1">
            <w:pPr>
              <w:widowControl/>
              <w:shd w:val="clear"/>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rPr>
              <w:t>对于接受大中型企业与小微企业组成联合体或者允许大中型企业向一家或者多家小微企业分包的采购项目，对于联合协议或者分包意向协议约定小微企业的合同份额占到合同总金额 30%以上的，对联合体或者大中型企业的报价给予</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u w:val="single"/>
                <w:lang w:val="en-US" w:eastAsia="zh-CN"/>
              </w:rPr>
              <w:t>6%</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rPr>
              <w:t>（工程项目为 2%）的扣除，用扣除后的价格参加评审。</w:t>
            </w:r>
          </w:p>
          <w:p w14:paraId="43B7DE66">
            <w:pPr>
              <w:widowControl/>
              <w:shd w:val="clear"/>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rPr>
              <w:t>专门面向中小企业采购的项目或者标项，不再执行价格评审优惠的扶持政策。</w:t>
            </w:r>
          </w:p>
          <w:p w14:paraId="1A7C92F9">
            <w:pPr>
              <w:widowControl/>
              <w:shd w:val="clear"/>
              <w:snapToGrid w:val="0"/>
              <w:spacing w:line="460" w:lineRule="exact"/>
              <w:ind w:firstLine="440" w:firstLineChars="200"/>
              <w:rPr>
                <w:rFonts w:hint="eastAsia" w:ascii="宋体" w:hAnsi="宋体" w:eastAsia="宋体" w:cs="宋体"/>
                <w:color w:val="auto"/>
                <w:kern w:val="0"/>
                <w:sz w:val="22"/>
                <w:szCs w:val="22"/>
                <w:highlight w:val="none"/>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rPr>
              <w:t>、节能产品、环境标志产品的强制采购政策</w:t>
            </w:r>
          </w:p>
          <w:p w14:paraId="42713FB6">
            <w:pPr>
              <w:widowControl/>
              <w:shd w:val="clear"/>
              <w:snapToGrid w:val="0"/>
              <w:spacing w:line="460" w:lineRule="exact"/>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根据财政部、国家发展和改革委员会、生态环境部等部门公布的政府采购节能产品、环境标志产品品目清单的规定，依据品目清单和认证证书实施政府优先采购和强制采购。招标人拟采购的产品属于品目清单范围内的强制采购品目的，供应商提供的产品应具有国家确定的认证机构出具的、处于有效期之内的节能产品、环境标志产品认证证书，并在响应文件中提供该产品节能产品、环境标志产品认证证书。（注：本项目执行最新政府采购节能产品、环境标志产品品目清单。）</w:t>
            </w:r>
          </w:p>
          <w:p w14:paraId="0C68A0FA">
            <w:pPr>
              <w:widowControl/>
              <w:shd w:val="clear"/>
              <w:snapToGrid w:val="0"/>
              <w:spacing w:line="460" w:lineRule="exact"/>
              <w:ind w:firstLine="440" w:firstLineChars="200"/>
              <w:rPr>
                <w:rFonts w:hint="eastAsia" w:ascii="宋体" w:hAnsi="宋体" w:eastAsia="宋体" w:cs="宋体"/>
                <w:color w:val="auto"/>
                <w:kern w:val="0"/>
                <w:sz w:val="22"/>
                <w:szCs w:val="22"/>
                <w:highlight w:val="none"/>
              </w:rPr>
            </w:pPr>
            <w:r>
              <w:rPr>
                <w:rFonts w:hint="eastAsia" w:ascii="宋体" w:hAnsi="宋体" w:cs="宋体"/>
                <w:color w:val="auto"/>
                <w:kern w:val="0"/>
                <w:sz w:val="22"/>
                <w:szCs w:val="22"/>
                <w:highlight w:val="none"/>
                <w:lang w:val="en-US" w:eastAsia="zh-CN"/>
              </w:rPr>
              <w:t>3</w:t>
            </w:r>
            <w:r>
              <w:rPr>
                <w:rFonts w:hint="eastAsia" w:ascii="宋体" w:hAnsi="宋体" w:eastAsia="宋体" w:cs="宋体"/>
                <w:color w:val="auto"/>
                <w:kern w:val="0"/>
                <w:sz w:val="22"/>
                <w:szCs w:val="22"/>
                <w:highlight w:val="none"/>
              </w:rPr>
              <w:t>、节能产品、环境标志产品的优先采购政策</w:t>
            </w:r>
          </w:p>
          <w:p w14:paraId="53134DFC">
            <w:pPr>
              <w:widowControl/>
              <w:shd w:val="clear"/>
              <w:snapToGrid w:val="0"/>
              <w:spacing w:line="460" w:lineRule="exact"/>
              <w:ind w:firstLine="440" w:firstLineChars="200"/>
              <w:jc w:val="left"/>
              <w:rPr>
                <w:rFonts w:hint="eastAsia" w:ascii="宋体" w:hAnsi="宋体" w:eastAsia="宋体" w:cs="宋体"/>
                <w:b/>
                <w:color w:val="auto"/>
                <w:kern w:val="10"/>
                <w:sz w:val="22"/>
                <w:szCs w:val="22"/>
                <w:highlight w:val="none"/>
              </w:rPr>
            </w:pPr>
            <w:r>
              <w:rPr>
                <w:rFonts w:hint="eastAsia" w:ascii="宋体" w:hAnsi="宋体" w:eastAsia="宋体" w:cs="宋体"/>
                <w:color w:val="auto"/>
                <w:kern w:val="0"/>
                <w:sz w:val="22"/>
                <w:szCs w:val="22"/>
                <w:highlight w:val="none"/>
              </w:rPr>
              <w:t>根据财政部、国家发展和改革委员会、生态环境部等部门公布的政府采购节能产品、环境标志产品品目清单的规定、依据品目清单和认证证书实施政府优先采购和强制采购。招标人拟采购的产品属于品目清单范围内的优先采购品目的，供应商提供的产品应具有国家确定的认证机构出具的、处于有效期之内的节能产品、环境标志产品认证证书，并在响应文件中提供该产品节能产品、环境标志产品认证证书</w:t>
            </w:r>
            <w:r>
              <w:rPr>
                <w:rFonts w:hint="eastAsia" w:ascii="宋体" w:hAnsi="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（注：本项目执行最新政府采购节能产品、环境标志产品品目清单。）</w:t>
            </w:r>
          </w:p>
        </w:tc>
      </w:tr>
      <w:tr w14:paraId="71A2A4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055D086B">
            <w:pPr>
              <w:widowControl/>
              <w:shd w:val="clear"/>
              <w:snapToGrid w:val="0"/>
              <w:spacing w:line="460" w:lineRule="exact"/>
              <w:jc w:val="center"/>
              <w:textAlignment w:val="center"/>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kern w:val="0"/>
                <w:sz w:val="22"/>
                <w:szCs w:val="22"/>
                <w:highlight w:val="none"/>
              </w:rPr>
              <w:t>1</w:t>
            </w:r>
            <w:r>
              <w:rPr>
                <w:rFonts w:hint="eastAsia" w:ascii="宋体" w:hAnsi="宋体" w:eastAsia="宋体" w:cs="宋体"/>
                <w:b w:val="0"/>
                <w:bCs w:val="0"/>
                <w:color w:val="auto"/>
                <w:kern w:val="0"/>
                <w:sz w:val="22"/>
                <w:szCs w:val="22"/>
                <w:highlight w:val="none"/>
                <w:lang w:val="en-US" w:eastAsia="zh-CN"/>
              </w:rPr>
              <w:t>8</w:t>
            </w:r>
          </w:p>
        </w:tc>
        <w:tc>
          <w:tcPr>
            <w:tcW w:w="9590" w:type="dxa"/>
            <w:tcBorders>
              <w:top w:val="single" w:color="000000" w:sz="2" w:space="0"/>
              <w:left w:val="single" w:color="000000" w:sz="2" w:space="0"/>
              <w:bottom w:val="single" w:color="000000" w:sz="2" w:space="0"/>
              <w:right w:val="single" w:color="000000" w:sz="8" w:space="0"/>
            </w:tcBorders>
            <w:vAlign w:val="center"/>
          </w:tcPr>
          <w:p w14:paraId="05A27352">
            <w:pPr>
              <w:shd w:val="clear"/>
              <w:snapToGrid w:val="0"/>
              <w:spacing w:line="460" w:lineRule="exact"/>
              <w:ind w:left="105" w:leftChars="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根据《关于在政府采购活动中查询及使用信用记录有关问题的通知》财库[2016]125号的规定：</w:t>
            </w:r>
          </w:p>
          <w:p w14:paraId="7C40795A">
            <w:pPr>
              <w:shd w:val="clear"/>
              <w:snapToGrid w:val="0"/>
              <w:spacing w:line="460" w:lineRule="exact"/>
              <w:ind w:left="105" w:leftChars="5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1）招标人或采购代理机构将对本项目供应商的信用记录进行查询。查询渠道为信用中国网站（www.creditchina.gov.cn）、中国政府采购网（www.ccgp.gov.cn）；</w:t>
            </w:r>
          </w:p>
          <w:p w14:paraId="6D493005">
            <w:pPr>
              <w:shd w:val="clear"/>
              <w:snapToGrid w:val="0"/>
              <w:spacing w:line="460" w:lineRule="exact"/>
              <w:ind w:firstLine="110" w:firstLineChars="5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2）截止时点：</w:t>
            </w:r>
            <w:r>
              <w:rPr>
                <w:rFonts w:hint="eastAsia" w:ascii="宋体" w:hAnsi="宋体" w:eastAsia="宋体" w:cs="宋体"/>
                <w:color w:val="auto"/>
                <w:sz w:val="22"/>
                <w:highlight w:val="none"/>
              </w:rPr>
              <w:t>招标公告发布之日至投标截止时间前</w:t>
            </w:r>
            <w:r>
              <w:rPr>
                <w:rFonts w:hint="eastAsia" w:ascii="宋体" w:hAnsi="宋体" w:eastAsia="宋体" w:cs="宋体"/>
                <w:color w:val="auto"/>
                <w:sz w:val="22"/>
                <w:szCs w:val="22"/>
                <w:highlight w:val="none"/>
              </w:rPr>
              <w:t>；</w:t>
            </w:r>
          </w:p>
          <w:p w14:paraId="4FB9BDDD">
            <w:pPr>
              <w:shd w:val="clear"/>
              <w:snapToGrid w:val="0"/>
              <w:spacing w:line="460" w:lineRule="exact"/>
              <w:ind w:left="105" w:leftChars="5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3）查询记录和证据的留存：信用信息查询记录和证据以网页截图等方式留存。</w:t>
            </w:r>
          </w:p>
          <w:p w14:paraId="51CF3693">
            <w:pPr>
              <w:shd w:val="clear"/>
              <w:snapToGrid w:val="0"/>
              <w:spacing w:line="460" w:lineRule="exact"/>
              <w:ind w:left="105" w:leftChars="5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4）使用规则：被列入失信被执行人、重大税收违法案件当事人名单、政府采购严重违法失信行为记录名单及其它不符合《中华人民共和国政府采购法》第二十二条规定条件的，其投标将被拒绝。</w:t>
            </w:r>
          </w:p>
          <w:p w14:paraId="48C6ED3E">
            <w:pPr>
              <w:shd w:val="clear"/>
              <w:snapToGrid w:val="0"/>
              <w:spacing w:line="460" w:lineRule="exact"/>
              <w:rPr>
                <w:rFonts w:hint="eastAsia" w:ascii="宋体" w:hAnsi="宋体" w:eastAsia="宋体" w:cs="宋体"/>
                <w:b/>
                <w:color w:val="auto"/>
                <w:kern w:val="10"/>
                <w:sz w:val="22"/>
                <w:szCs w:val="22"/>
                <w:highlight w:val="none"/>
              </w:rPr>
            </w:pP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5）联合体成员任意一方存在不良信用记录的，视同联合体存在不良信用记录。</w:t>
            </w:r>
          </w:p>
        </w:tc>
      </w:tr>
      <w:tr w14:paraId="21E00B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71EFB36D">
            <w:pPr>
              <w:widowControl/>
              <w:shd w:val="clear"/>
              <w:snapToGrid w:val="0"/>
              <w:spacing w:line="460" w:lineRule="exact"/>
              <w:jc w:val="center"/>
              <w:textAlignment w:val="center"/>
              <w:rPr>
                <w:rFonts w:hint="default" w:ascii="宋体" w:hAnsi="宋体" w:eastAsia="宋体" w:cs="宋体"/>
                <w:b w:val="0"/>
                <w:bCs w:val="0"/>
                <w:color w:val="auto"/>
                <w:kern w:val="0"/>
                <w:sz w:val="22"/>
                <w:szCs w:val="22"/>
                <w:highlight w:val="none"/>
                <w:lang w:val="en-US" w:eastAsia="zh-CN"/>
              </w:rPr>
            </w:pPr>
            <w:r>
              <w:rPr>
                <w:rFonts w:hint="eastAsia" w:ascii="宋体" w:hAnsi="宋体" w:cs="宋体"/>
                <w:b w:val="0"/>
                <w:bCs w:val="0"/>
                <w:color w:val="auto"/>
                <w:kern w:val="0"/>
                <w:sz w:val="22"/>
                <w:szCs w:val="22"/>
                <w:highlight w:val="none"/>
                <w:lang w:val="en-US" w:eastAsia="zh-CN"/>
              </w:rPr>
              <w:t>19</w:t>
            </w:r>
          </w:p>
        </w:tc>
        <w:tc>
          <w:tcPr>
            <w:tcW w:w="9590" w:type="dxa"/>
            <w:tcBorders>
              <w:top w:val="single" w:color="000000" w:sz="2" w:space="0"/>
              <w:left w:val="single" w:color="000000" w:sz="2" w:space="0"/>
              <w:bottom w:val="single" w:color="000000" w:sz="2" w:space="0"/>
              <w:right w:val="single" w:color="000000" w:sz="8" w:space="0"/>
            </w:tcBorders>
            <w:vAlign w:val="center"/>
          </w:tcPr>
          <w:p w14:paraId="4D54FC91">
            <w:pPr>
              <w:shd w:val="clear"/>
              <w:snapToGrid w:val="0"/>
              <w:spacing w:line="460" w:lineRule="exact"/>
              <w:rPr>
                <w:rFonts w:hint="eastAsia" w:ascii="宋体" w:hAnsi="宋体" w:eastAsia="宋体" w:cs="宋体"/>
                <w:color w:val="auto"/>
                <w:sz w:val="22"/>
                <w:szCs w:val="22"/>
                <w:highlight w:val="none"/>
                <w:lang w:eastAsia="zh-CN"/>
              </w:rPr>
            </w:pPr>
            <w:r>
              <w:rPr>
                <w:rFonts w:hint="eastAsia" w:ascii="宋体" w:hAnsi="宋体" w:eastAsia="宋体" w:cs="宋体"/>
                <w:color w:val="auto"/>
                <w:sz w:val="21"/>
                <w:szCs w:val="21"/>
                <w:highlight w:val="none"/>
                <w:lang w:bidi="ar"/>
              </w:rPr>
              <w:t>对本国产品的支持政策</w:t>
            </w:r>
            <w:r>
              <w:rPr>
                <w:rFonts w:hint="eastAsia" w:ascii="宋体" w:hAnsi="宋体" w:eastAsia="宋体" w:cs="宋体"/>
                <w:color w:val="auto"/>
                <w:sz w:val="21"/>
                <w:szCs w:val="21"/>
                <w:highlight w:val="none"/>
                <w:lang w:eastAsia="zh-CN" w:bidi="ar"/>
              </w:rPr>
              <w:t>：</w:t>
            </w:r>
          </w:p>
          <w:p w14:paraId="4BC64170">
            <w:pPr>
              <w:shd w:val="clear"/>
              <w:snapToGrid w:val="0"/>
              <w:spacing w:line="460" w:lineRule="exact"/>
              <w:ind w:left="105" w:leftChars="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1、本国产品标准的适用范围：</w:t>
            </w:r>
          </w:p>
          <w:p w14:paraId="099DC4EA">
            <w:pPr>
              <w:shd w:val="clear"/>
              <w:snapToGrid w:val="0"/>
              <w:spacing w:line="460" w:lineRule="exact"/>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本国产品标准适用于货物，包括政府采购货物项目和服务项目中涉及的货物。</w:t>
            </w:r>
          </w:p>
          <w:p w14:paraId="4D3775F3">
            <w:pPr>
              <w:shd w:val="clear"/>
              <w:snapToGrid w:val="0"/>
              <w:spacing w:line="460" w:lineRule="exact"/>
              <w:ind w:left="105" w:leftChars="50"/>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rPr>
              <w:t>、本国产品标准：</w:t>
            </w:r>
          </w:p>
          <w:p w14:paraId="072060E8">
            <w:pPr>
              <w:shd w:val="clear"/>
              <w:snapToGrid w:val="0"/>
              <w:spacing w:line="460" w:lineRule="exact"/>
              <w:ind w:left="105" w:leftChars="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（1）产品在中国境内生产；</w:t>
            </w:r>
          </w:p>
          <w:p w14:paraId="45CBB4A7">
            <w:pPr>
              <w:shd w:val="clear"/>
              <w:snapToGrid w:val="0"/>
              <w:spacing w:line="460" w:lineRule="exact"/>
              <w:ind w:left="105" w:leftChars="5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（2）产品在中国境内生产的组件成本占比达到规定比例</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暂未实施</w:t>
            </w:r>
            <w:r>
              <w:rPr>
                <w:rFonts w:hint="eastAsia" w:ascii="宋体" w:hAnsi="宋体" w:cs="宋体"/>
                <w:color w:val="auto"/>
                <w:sz w:val="22"/>
                <w:szCs w:val="22"/>
                <w:highlight w:val="none"/>
                <w:lang w:eastAsia="zh-CN"/>
              </w:rPr>
              <w:t>）</w:t>
            </w:r>
          </w:p>
          <w:p w14:paraId="2EB3E50C">
            <w:pPr>
              <w:shd w:val="clear"/>
              <w:snapToGrid w:val="0"/>
              <w:spacing w:line="460" w:lineRule="exact"/>
              <w:ind w:left="105" w:leftChars="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（3）产品关键组件符合相关要求</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暂未实施</w:t>
            </w:r>
            <w:r>
              <w:rPr>
                <w:rFonts w:hint="eastAsia" w:ascii="宋体" w:hAnsi="宋体" w:cs="宋体"/>
                <w:color w:val="auto"/>
                <w:sz w:val="22"/>
                <w:szCs w:val="22"/>
                <w:highlight w:val="none"/>
                <w:lang w:eastAsia="zh-CN"/>
              </w:rPr>
              <w:t>）</w:t>
            </w:r>
          </w:p>
          <w:p w14:paraId="522F0713">
            <w:pPr>
              <w:shd w:val="clear"/>
              <w:snapToGrid w:val="0"/>
              <w:spacing w:line="460" w:lineRule="exact"/>
              <w:ind w:left="105" w:leftChars="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（4）产品关键工序符合相关要求</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暂未实施</w:t>
            </w:r>
            <w:r>
              <w:rPr>
                <w:rFonts w:hint="eastAsia" w:ascii="宋体" w:hAnsi="宋体" w:cs="宋体"/>
                <w:color w:val="auto"/>
                <w:sz w:val="22"/>
                <w:szCs w:val="22"/>
                <w:highlight w:val="none"/>
                <w:lang w:eastAsia="zh-CN"/>
              </w:rPr>
              <w:t>）</w:t>
            </w:r>
          </w:p>
          <w:p w14:paraId="1A338C4F">
            <w:pPr>
              <w:shd w:val="clear"/>
              <w:snapToGrid w:val="0"/>
              <w:spacing w:line="460" w:lineRule="exact"/>
              <w:ind w:left="105" w:leftChars="50"/>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rPr>
              <w:t>、出具符合要求的《关于符合本国产品标准的声明函》（格式见</w:t>
            </w:r>
            <w:r>
              <w:rPr>
                <w:rFonts w:hint="eastAsia" w:ascii="宋体" w:hAnsi="宋体" w:eastAsia="宋体" w:cs="宋体"/>
                <w:color w:val="auto"/>
                <w:sz w:val="22"/>
                <w:szCs w:val="22"/>
                <w:highlight w:val="none"/>
                <w:lang w:val="en-US" w:eastAsia="zh-CN"/>
              </w:rPr>
              <w:t>附件</w:t>
            </w:r>
            <w:r>
              <w:rPr>
                <w:rFonts w:hint="eastAsia" w:ascii="宋体" w:hAnsi="宋体" w:eastAsia="宋体" w:cs="宋体"/>
                <w:color w:val="auto"/>
                <w:sz w:val="22"/>
                <w:szCs w:val="22"/>
                <w:highlight w:val="none"/>
              </w:rPr>
              <w:t>）或财政部会同有关部门规定的有关证明文件的，该产品视为本国产品。</w:t>
            </w:r>
          </w:p>
          <w:p w14:paraId="2A02972C">
            <w:pPr>
              <w:shd w:val="clear"/>
              <w:snapToGrid w:val="0"/>
              <w:spacing w:line="460" w:lineRule="exact"/>
              <w:ind w:left="105" w:leftChars="50"/>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rPr>
              <w:t>、对本国产品的支持政策：</w:t>
            </w:r>
          </w:p>
          <w:p w14:paraId="5A02EF15">
            <w:pPr>
              <w:shd w:val="clear"/>
              <w:snapToGrid w:val="0"/>
              <w:spacing w:line="460" w:lineRule="exact"/>
              <w:ind w:left="105" w:leftChars="5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政府采购活动中既有本国产品又有非本国产品参与竞争的，依法对本国产品给予价格评审优惠，对本国产品的报价给予20%的价格扣除，用扣除后的价格参与评审。</w:t>
            </w:r>
          </w:p>
          <w:p w14:paraId="70B1872D">
            <w:pPr>
              <w:shd w:val="clear"/>
              <w:snapToGrid w:val="0"/>
              <w:spacing w:line="460" w:lineRule="exact"/>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tc>
      </w:tr>
      <w:tr w14:paraId="0E30FB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10375" w:type="dxa"/>
            <w:gridSpan w:val="2"/>
            <w:tcBorders>
              <w:top w:val="single" w:color="000000" w:sz="2" w:space="0"/>
              <w:left w:val="single" w:color="000000" w:sz="8" w:space="0"/>
              <w:bottom w:val="single" w:color="000000" w:sz="2" w:space="0"/>
              <w:right w:val="single" w:color="000000" w:sz="8" w:space="0"/>
            </w:tcBorders>
            <w:vAlign w:val="center"/>
          </w:tcPr>
          <w:p w14:paraId="0274FD68">
            <w:pPr>
              <w:shd w:val="clear"/>
              <w:snapToGrid w:val="0"/>
              <w:spacing w:line="460" w:lineRule="exact"/>
              <w:ind w:left="105" w:leftChars="50"/>
              <w:rPr>
                <w:rFonts w:hint="eastAsia" w:ascii="宋体" w:hAnsi="宋体" w:eastAsia="宋体" w:cs="宋体"/>
                <w:b/>
                <w:bCs/>
                <w:color w:val="auto"/>
                <w:kern w:val="0"/>
                <w:sz w:val="22"/>
                <w:szCs w:val="22"/>
                <w:highlight w:val="none"/>
              </w:rPr>
            </w:pPr>
            <w:r>
              <w:rPr>
                <w:rFonts w:hint="eastAsia" w:ascii="宋体" w:hAnsi="宋体" w:eastAsia="宋体" w:cs="宋体"/>
                <w:b/>
                <w:bCs/>
                <w:color w:val="auto"/>
                <w:sz w:val="22"/>
                <w:szCs w:val="22"/>
                <w:highlight w:val="none"/>
                <w:lang w:val="en-US" w:eastAsia="zh-CN"/>
              </w:rPr>
              <w:t>注：招标文件其他组成部分涉及与前附表相同内容，如有不明确或不一致，以前附表规定为准。</w:t>
            </w:r>
          </w:p>
        </w:tc>
      </w:tr>
    </w:tbl>
    <w:p w14:paraId="1EEEB254">
      <w:pPr>
        <w:shd w:val="clear"/>
        <w:rPr>
          <w:rFonts w:hint="eastAsia" w:ascii="宋体" w:hAnsi="宋体" w:eastAsia="宋体" w:cs="宋体"/>
          <w:b/>
          <w:bCs/>
          <w:color w:val="auto"/>
          <w:sz w:val="26"/>
          <w:szCs w:val="26"/>
          <w:highlight w:val="none"/>
        </w:rPr>
      </w:pPr>
      <w:bookmarkStart w:id="10" w:name="_Toc19070"/>
      <w:bookmarkStart w:id="11" w:name="_Toc20846"/>
      <w:r>
        <w:rPr>
          <w:rFonts w:hint="eastAsia" w:ascii="宋体" w:hAnsi="宋体" w:eastAsia="宋体" w:cs="宋体"/>
          <w:b/>
          <w:bCs/>
          <w:color w:val="auto"/>
          <w:sz w:val="26"/>
          <w:szCs w:val="26"/>
          <w:highlight w:val="none"/>
        </w:rPr>
        <w:br w:type="page"/>
      </w:r>
    </w:p>
    <w:p w14:paraId="1BCD6488">
      <w:pPr>
        <w:shd w:val="clear"/>
        <w:spacing w:before="100" w:beforeAutospacing="1" w:after="100" w:afterAutospacing="1" w:line="460" w:lineRule="exact"/>
        <w:jc w:val="center"/>
        <w:outlineLvl w:val="1"/>
        <w:rPr>
          <w:rFonts w:hint="eastAsia" w:ascii="宋体" w:hAnsi="宋体" w:eastAsia="宋体" w:cs="宋体"/>
          <w:b/>
          <w:bCs/>
          <w:color w:val="auto"/>
          <w:sz w:val="32"/>
          <w:szCs w:val="32"/>
          <w:highlight w:val="none"/>
        </w:rPr>
      </w:pPr>
      <w:r>
        <w:rPr>
          <w:rFonts w:hint="eastAsia" w:ascii="宋体" w:hAnsi="宋体" w:eastAsia="宋体" w:cs="宋体"/>
          <w:b/>
          <w:bCs/>
          <w:color w:val="auto"/>
          <w:sz w:val="26"/>
          <w:szCs w:val="26"/>
          <w:highlight w:val="none"/>
        </w:rPr>
        <w:t>一、 说   明</w:t>
      </w:r>
      <w:bookmarkEnd w:id="10"/>
      <w:bookmarkEnd w:id="11"/>
    </w:p>
    <w:p w14:paraId="3A08B233">
      <w:pPr>
        <w:shd w:val="clear"/>
        <w:tabs>
          <w:tab w:val="left" w:pos="360"/>
        </w:tabs>
        <w:spacing w:line="460" w:lineRule="exact"/>
        <w:ind w:firstLine="550" w:firstLineChars="250"/>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1、本次招标是按照《中华人民共和国政府采购法》、《政府采购货物和服务招标投标管理办法》、《中华人民共和国政府采购法实施条例》和《关于进一步规范政府采购活动的若干意见》等法律及有关法规组织和实施的。</w:t>
      </w:r>
    </w:p>
    <w:p w14:paraId="23CAF6D7">
      <w:pPr>
        <w:shd w:val="clear"/>
        <w:tabs>
          <w:tab w:val="left" w:pos="360"/>
        </w:tabs>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2、定义</w:t>
      </w:r>
    </w:p>
    <w:p w14:paraId="48D8D41B">
      <w:pPr>
        <w:shd w:val="clea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招标人：是指依法进行政府采购的国家机关、事业单位、团体组织</w:t>
      </w:r>
    </w:p>
    <w:p w14:paraId="0AB7F815">
      <w:pPr>
        <w:shd w:val="clea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招标代理机构：受招标人委托，在委托的范围内办理政府采购事宜的机构；</w:t>
      </w:r>
    </w:p>
    <w:p w14:paraId="1F42396C">
      <w:pPr>
        <w:shd w:val="clea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投标人：是指参加本政府采购项目投标的供应商；</w:t>
      </w:r>
    </w:p>
    <w:p w14:paraId="3892DC95">
      <w:pPr>
        <w:shd w:val="clea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投标人代表：是指参加本项目投标活动的供应商法定代表人或法定代表人授权代表；</w:t>
      </w:r>
    </w:p>
    <w:p w14:paraId="599C4CEB">
      <w:pPr>
        <w:shd w:val="clea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投标联合体：是指两个以上供应商组成联合体，以一个供应商的身份参加投标；</w:t>
      </w:r>
    </w:p>
    <w:p w14:paraId="71556A6F">
      <w:pPr>
        <w:shd w:val="clea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甲方：是指合同签订的一方，一般与招标人、用户相同；</w:t>
      </w:r>
    </w:p>
    <w:p w14:paraId="7AD01BB7">
      <w:pPr>
        <w:shd w:val="clea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乙方：是指合同签订的另一方，与中标人相同；</w:t>
      </w:r>
    </w:p>
    <w:p w14:paraId="360382B3">
      <w:pPr>
        <w:shd w:val="clea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制造商：是指拥有投标产品自主知识产权的单位；</w:t>
      </w:r>
    </w:p>
    <w:p w14:paraId="59E7C16D">
      <w:pPr>
        <w:shd w:val="clear"/>
        <w:tabs>
          <w:tab w:val="left" w:pos="360"/>
        </w:tabs>
        <w:spacing w:line="460" w:lineRule="exact"/>
        <w:ind w:firstLine="550" w:firstLineChars="2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原件备查：要求携带原件备查的，供应商应按要求携带备查，如评标委员会发现投标文件资料复印件存有瑕疵，致使内容模糊、关键信息难以辨认、材料真实性存疑等情形的，有权核对原件或评标委员会认为有必有核对原件，若供应商未能提交原件，将会导致评标委员会作出对其不利的评定，一切后果由供应商自行承担。</w:t>
      </w:r>
    </w:p>
    <w:p w14:paraId="25A798CF">
      <w:pPr>
        <w:shd w:val="clear"/>
        <w:tabs>
          <w:tab w:val="left" w:pos="360"/>
        </w:tabs>
        <w:spacing w:line="460" w:lineRule="exact"/>
        <w:ind w:firstLine="552" w:firstLineChars="25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带“▲”条款系指实质性要求条款。“★”是关键技术参数及要求。</w:t>
      </w:r>
    </w:p>
    <w:p w14:paraId="0E61D3EA">
      <w:pPr>
        <w:shd w:val="clear"/>
        <w:tabs>
          <w:tab w:val="left" w:pos="360"/>
        </w:tabs>
        <w:spacing w:line="460" w:lineRule="exact"/>
        <w:ind w:firstLine="541" w:firstLineChars="245"/>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3、投标人代表</w:t>
      </w:r>
    </w:p>
    <w:p w14:paraId="5D468132">
      <w:pPr>
        <w:shd w:val="clear"/>
        <w:tabs>
          <w:tab w:val="left" w:pos="360"/>
        </w:tabs>
        <w:spacing w:line="460" w:lineRule="exact"/>
        <w:ind w:firstLine="539" w:firstLineChars="245"/>
        <w:rPr>
          <w:rFonts w:hint="eastAsia" w:ascii="宋体" w:hAnsi="宋体" w:eastAsia="宋体" w:cs="宋体"/>
          <w:b w:val="0"/>
          <w:bCs/>
          <w:color w:val="auto"/>
          <w:sz w:val="22"/>
          <w:highlight w:val="none"/>
        </w:rPr>
      </w:pPr>
      <w:r>
        <w:rPr>
          <w:rFonts w:hint="eastAsia" w:ascii="宋体" w:hAnsi="宋体" w:eastAsia="宋体" w:cs="宋体"/>
          <w:b w:val="0"/>
          <w:bCs/>
          <w:color w:val="auto"/>
          <w:sz w:val="22"/>
          <w:szCs w:val="22"/>
          <w:highlight w:val="none"/>
        </w:rPr>
        <w:t>3.1</w:t>
      </w:r>
      <w:r>
        <w:rPr>
          <w:rFonts w:hint="eastAsia" w:ascii="宋体" w:hAnsi="宋体" w:eastAsia="宋体" w:cs="宋体"/>
          <w:b w:val="0"/>
          <w:bCs/>
          <w:color w:val="auto"/>
          <w:sz w:val="22"/>
          <w:highlight w:val="none"/>
        </w:rPr>
        <w:t>指全权代表投标人参加投标活动并签署投标文件的人。如果投标人代表不是法定代表人，须持有《法定代表人授权书》（见附件）</w:t>
      </w:r>
    </w:p>
    <w:p w14:paraId="5098694B">
      <w:pPr>
        <w:shd w:val="clear"/>
        <w:tabs>
          <w:tab w:val="left" w:pos="360"/>
        </w:tabs>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color w:val="auto"/>
          <w:sz w:val="22"/>
          <w:highlight w:val="none"/>
        </w:rPr>
        <w:t>根据政府采购相关法律、法规、规章、文件规定并满足招标文件规定资格条件的区域性分支机构、个体工商户、个人独资企业、合伙企业参加本项目投标并由单位负责人签署的相关投标资料与本招标文件规定由法定代表人签署的的文件材料具有同等效力</w:t>
      </w:r>
      <w:r>
        <w:rPr>
          <w:rFonts w:hint="eastAsia" w:ascii="宋体" w:hAnsi="宋体" w:eastAsia="宋体" w:cs="宋体"/>
          <w:b/>
          <w:color w:val="auto"/>
          <w:sz w:val="22"/>
          <w:szCs w:val="22"/>
          <w:highlight w:val="none"/>
        </w:rPr>
        <w:t>。</w:t>
      </w:r>
    </w:p>
    <w:p w14:paraId="79831B1D">
      <w:pPr>
        <w:shd w:val="clea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4、投标费用</w:t>
      </w:r>
    </w:p>
    <w:p w14:paraId="6E9C6349">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4.1投</w:t>
      </w:r>
      <w:r>
        <w:rPr>
          <w:rFonts w:hint="eastAsia" w:ascii="宋体" w:hAnsi="宋体" w:eastAsia="宋体" w:cs="宋体"/>
          <w:color w:val="auto"/>
          <w:sz w:val="22"/>
          <w:szCs w:val="22"/>
          <w:highlight w:val="none"/>
        </w:rPr>
        <w:t>标人应承担所有与准备和参加投标有关费用，不论投标的结果如何，招标人或招标代理机构均无义务和责任承担这些费用。</w:t>
      </w:r>
    </w:p>
    <w:p w14:paraId="51B0E1C7">
      <w:pPr>
        <w:shd w:val="clear"/>
        <w:spacing w:before="100" w:beforeAutospacing="1" w:after="100" w:afterAutospacing="1" w:line="460" w:lineRule="exact"/>
        <w:jc w:val="center"/>
        <w:outlineLvl w:val="1"/>
        <w:rPr>
          <w:rFonts w:hint="eastAsia" w:ascii="宋体" w:hAnsi="宋体" w:eastAsia="宋体" w:cs="宋体"/>
          <w:b/>
          <w:bCs/>
          <w:color w:val="auto"/>
          <w:sz w:val="26"/>
          <w:szCs w:val="26"/>
          <w:highlight w:val="none"/>
        </w:rPr>
      </w:pPr>
      <w:bookmarkStart w:id="12" w:name="_Toc28278"/>
      <w:bookmarkStart w:id="13" w:name="_Toc9899"/>
      <w:r>
        <w:rPr>
          <w:rFonts w:hint="eastAsia" w:ascii="宋体" w:hAnsi="宋体" w:eastAsia="宋体" w:cs="宋体"/>
          <w:b/>
          <w:bCs/>
          <w:color w:val="auto"/>
          <w:sz w:val="26"/>
          <w:szCs w:val="26"/>
          <w:highlight w:val="none"/>
        </w:rPr>
        <w:t>二、 招标文件</w:t>
      </w:r>
      <w:bookmarkEnd w:id="12"/>
      <w:bookmarkEnd w:id="13"/>
    </w:p>
    <w:p w14:paraId="0D0449BB">
      <w:pPr>
        <w:shd w:val="clea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1、招标文件由招标文件目录所列内容及相关资料组成。</w:t>
      </w:r>
    </w:p>
    <w:p w14:paraId="3AC3B5AE">
      <w:pPr>
        <w:shd w:val="clear"/>
        <w:tabs>
          <w:tab w:val="left" w:pos="360"/>
        </w:tabs>
        <w:spacing w:line="460" w:lineRule="exact"/>
        <w:ind w:firstLine="552" w:firstLineChars="25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2、招标文件的澄清</w:t>
      </w:r>
    </w:p>
    <w:p w14:paraId="673C0DA3">
      <w:pPr>
        <w:shd w:val="clea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2.1 任何要求对招标文件进行澄清的投标人，均应以书面形式（信函、传真，下同）通知，但该通知在知道或应知道其权益受到损害之日起七个工作日内以使招标人或招标代理机构收到，招标人或招标代理机构将以书面形式予以答复。如有必要，可将不说明问题来源的答复发给各投标文件收受人或召开答疑会。如果招标文件澄清期内未收到有关澄清要求，视为投标人完全同意招标文件所有条款，且对于招标文件有关表述以及未尽事宜如有异议，以招标人或招标代理机构解释为准。</w:t>
      </w:r>
    </w:p>
    <w:p w14:paraId="38307614">
      <w:pPr>
        <w:shd w:val="clear"/>
        <w:tabs>
          <w:tab w:val="left" w:pos="360"/>
        </w:tabs>
        <w:spacing w:line="460" w:lineRule="exact"/>
        <w:ind w:firstLine="552" w:firstLineChars="25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3、招标文件的修改</w:t>
      </w:r>
    </w:p>
    <w:p w14:paraId="40505B7C">
      <w:pPr>
        <w:shd w:val="clear"/>
        <w:tabs>
          <w:tab w:val="left" w:pos="360"/>
        </w:tabs>
        <w:spacing w:line="460" w:lineRule="exact"/>
        <w:ind w:firstLine="550" w:firstLineChars="250"/>
        <w:rPr>
          <w:rFonts w:ascii="宋体" w:hAnsi="宋体" w:cs="宋体"/>
          <w:color w:val="auto"/>
          <w:sz w:val="22"/>
          <w:highlight w:val="none"/>
        </w:rPr>
      </w:pPr>
      <w:r>
        <w:rPr>
          <w:rFonts w:hint="eastAsia" w:ascii="宋体" w:hAnsi="宋体" w:cs="宋体"/>
          <w:color w:val="auto"/>
          <w:sz w:val="22"/>
          <w:highlight w:val="none"/>
        </w:rPr>
        <w:t>3.1招标人或招标代理机构对已发出的招标文件进行必要的澄清或者修改的，应当在招标文件要求递交投标文件截止时间十五日前，在财政部门指定的政府采购信息发布媒体上发布更正公告。该澄清或修改内容为招标文件的组成部分。</w:t>
      </w:r>
    </w:p>
    <w:p w14:paraId="07207B05">
      <w:pPr>
        <w:shd w:val="clear"/>
        <w:spacing w:line="460" w:lineRule="exact"/>
        <w:ind w:firstLine="539" w:firstLineChars="245"/>
        <w:rPr>
          <w:rFonts w:ascii="宋体" w:hAnsi="宋体" w:cs="宋体"/>
          <w:b/>
          <w:color w:val="auto"/>
          <w:sz w:val="22"/>
          <w:szCs w:val="22"/>
          <w:highlight w:val="none"/>
        </w:rPr>
      </w:pPr>
      <w:r>
        <w:rPr>
          <w:rFonts w:hint="eastAsia" w:ascii="宋体" w:hAnsi="宋体" w:cs="宋体"/>
          <w:color w:val="auto"/>
          <w:sz w:val="22"/>
          <w:highlight w:val="none"/>
        </w:rPr>
        <w:t>3.2招标人、招标代理机构可以视采购的具体情况决定是否延长投标截止时间和开标时间，并在招标文件要求递交投标文件的截止时间前，在财政部门指定的政府采购信息发布媒体上发布变更公告。</w:t>
      </w:r>
    </w:p>
    <w:p w14:paraId="4738ACFB">
      <w:pPr>
        <w:shd w:val="clea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color w:val="auto"/>
          <w:sz w:val="22"/>
          <w:highlight w:val="none"/>
          <w:lang w:val="en-US" w:eastAsia="zh-CN"/>
        </w:rPr>
        <w:t>注：</w:t>
      </w:r>
      <w:r>
        <w:rPr>
          <w:rFonts w:hint="eastAsia" w:ascii="宋体" w:hAnsi="宋体" w:eastAsia="宋体" w:cs="宋体"/>
          <w:color w:val="auto"/>
          <w:sz w:val="22"/>
          <w:highlight w:val="none"/>
        </w:rPr>
        <w:t>潜在投标人应自行关注网站公告，</w:t>
      </w:r>
      <w:r>
        <w:rPr>
          <w:rFonts w:hint="eastAsia" w:ascii="宋体" w:hAnsi="宋体" w:cs="宋体"/>
          <w:color w:val="auto"/>
          <w:sz w:val="22"/>
          <w:highlight w:val="none"/>
        </w:rPr>
        <w:t>招标人、招标代理机构</w:t>
      </w:r>
      <w:r>
        <w:rPr>
          <w:rFonts w:hint="eastAsia" w:ascii="宋体" w:hAnsi="宋体" w:eastAsia="宋体" w:cs="宋体"/>
          <w:color w:val="auto"/>
          <w:sz w:val="22"/>
          <w:highlight w:val="none"/>
        </w:rPr>
        <w:t>不再一一通知。投标人因自身贻误行为导致投标失败的，责任自负。</w:t>
      </w:r>
    </w:p>
    <w:p w14:paraId="10726FF6">
      <w:pPr>
        <w:shd w:val="clear"/>
        <w:spacing w:line="460" w:lineRule="exact"/>
        <w:ind w:firstLine="541" w:firstLineChars="245"/>
        <w:rPr>
          <w:rFonts w:hint="eastAsia" w:ascii="宋体" w:hAnsi="宋体" w:eastAsia="宋体" w:cs="宋体"/>
          <w:b/>
          <w:color w:val="auto"/>
          <w:sz w:val="22"/>
          <w:szCs w:val="22"/>
          <w:highlight w:val="none"/>
        </w:rPr>
      </w:pPr>
    </w:p>
    <w:p w14:paraId="6A3CB9B7">
      <w:pPr>
        <w:shd w:val="clear"/>
        <w:spacing w:before="100" w:beforeAutospacing="1" w:after="100" w:afterAutospacing="1" w:line="460" w:lineRule="exact"/>
        <w:jc w:val="center"/>
        <w:outlineLvl w:val="1"/>
        <w:rPr>
          <w:rFonts w:hint="eastAsia" w:ascii="宋体" w:hAnsi="宋体" w:eastAsia="宋体" w:cs="宋体"/>
          <w:b/>
          <w:bCs/>
          <w:color w:val="auto"/>
          <w:sz w:val="26"/>
          <w:szCs w:val="26"/>
          <w:highlight w:val="none"/>
        </w:rPr>
      </w:pPr>
      <w:bookmarkStart w:id="14" w:name="_Toc12726"/>
      <w:bookmarkStart w:id="15" w:name="_Toc22646"/>
      <w:r>
        <w:rPr>
          <w:rFonts w:hint="eastAsia" w:ascii="宋体" w:hAnsi="宋体" w:eastAsia="宋体" w:cs="宋体"/>
          <w:b/>
          <w:bCs/>
          <w:color w:val="auto"/>
          <w:sz w:val="26"/>
          <w:szCs w:val="26"/>
          <w:highlight w:val="none"/>
        </w:rPr>
        <w:t>三、 投标文件的编制</w:t>
      </w:r>
      <w:bookmarkEnd w:id="14"/>
      <w:bookmarkEnd w:id="15"/>
    </w:p>
    <w:p w14:paraId="67CCAA1E">
      <w:pPr>
        <w:shd w:val="clear"/>
        <w:tabs>
          <w:tab w:val="left" w:pos="360"/>
        </w:tabs>
        <w:spacing w:line="460" w:lineRule="exact"/>
        <w:ind w:firstLine="550" w:firstLineChars="250"/>
        <w:rPr>
          <w:rFonts w:hint="eastAsia" w:ascii="宋体" w:hAnsi="宋体" w:eastAsia="宋体" w:cs="宋体"/>
          <w:b w:val="0"/>
          <w:bCs w:val="0"/>
          <w:color w:val="auto"/>
          <w:sz w:val="22"/>
          <w:highlight w:val="none"/>
        </w:rPr>
      </w:pPr>
      <w:r>
        <w:rPr>
          <w:rFonts w:hint="eastAsia" w:ascii="宋体" w:hAnsi="宋体" w:eastAsia="宋体" w:cs="宋体"/>
          <w:b w:val="0"/>
          <w:bCs w:val="0"/>
          <w:color w:val="auto"/>
          <w:sz w:val="22"/>
          <w:highlight w:val="none"/>
        </w:rPr>
        <w:t>1、投标人应认真阅读招标文件中所有事项、格式、条款和技术规范等。投标人没有按照招标文件要求提交全部资料，或者没有对招标文件各个方面做出实质性响应，导致投标被否决的风险由投标人自行承担。</w:t>
      </w:r>
    </w:p>
    <w:p w14:paraId="42FB6E82">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highlight w:val="none"/>
        </w:rPr>
        <w:t>2、投标人应保证所提供文件资料的真实性，所有文件资料必须是针对本次投标的。如发现投标人提供了虚假文件资料，其投标将被否决，并自行承担相应的法律责任。</w:t>
      </w:r>
    </w:p>
    <w:p w14:paraId="2635913E">
      <w:pPr>
        <w:shd w:val="clea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r>
        <w:rPr>
          <w:rFonts w:hint="eastAsia" w:ascii="宋体" w:hAnsi="宋体" w:eastAsia="宋体" w:cs="宋体"/>
          <w:b/>
          <w:bCs/>
          <w:color w:val="auto"/>
          <w:sz w:val="22"/>
          <w:szCs w:val="22"/>
          <w:highlight w:val="none"/>
        </w:rPr>
        <w:t>投标文件的构成：</w:t>
      </w:r>
    </w:p>
    <w:p w14:paraId="3CADF224">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kern w:val="0"/>
          <w:sz w:val="22"/>
          <w:szCs w:val="22"/>
          <w:highlight w:val="none"/>
        </w:rPr>
        <w:t>投标</w:t>
      </w:r>
      <w:r>
        <w:rPr>
          <w:rFonts w:hint="eastAsia" w:ascii="宋体" w:hAnsi="宋体" w:eastAsia="宋体" w:cs="宋体"/>
          <w:b w:val="0"/>
          <w:bCs w:val="0"/>
          <w:color w:val="auto"/>
          <w:kern w:val="0"/>
          <w:sz w:val="22"/>
          <w:szCs w:val="22"/>
          <w:highlight w:val="none"/>
          <w:lang w:val="zh-CN"/>
        </w:rPr>
        <w:t>文件应当包括以下主要内容：资格文件、报价文件、商务技术文件。</w:t>
      </w:r>
    </w:p>
    <w:p w14:paraId="4C93A234">
      <w:pPr>
        <w:shd w:val="clear"/>
        <w:spacing w:line="460" w:lineRule="exact"/>
        <w:ind w:firstLine="541" w:firstLineChars="245"/>
        <w:rPr>
          <w:rFonts w:hint="eastAsia" w:ascii="宋体" w:hAnsi="宋体" w:eastAsia="宋体" w:cs="宋体"/>
          <w:b/>
          <w:bCs/>
          <w:color w:val="auto"/>
          <w:kern w:val="0"/>
          <w:sz w:val="22"/>
          <w:szCs w:val="22"/>
          <w:highlight w:val="none"/>
          <w:u w:val="none"/>
          <w:lang w:val="zh-CN"/>
        </w:rPr>
      </w:pPr>
      <w:r>
        <w:rPr>
          <w:rFonts w:hint="eastAsia" w:ascii="宋体" w:hAnsi="宋体" w:eastAsia="宋体" w:cs="宋体"/>
          <w:b/>
          <w:bCs/>
          <w:color w:val="auto"/>
          <w:kern w:val="0"/>
          <w:sz w:val="22"/>
          <w:szCs w:val="22"/>
          <w:highlight w:val="none"/>
          <w:u w:val="none"/>
        </w:rPr>
        <w:t>3.1</w:t>
      </w:r>
      <w:r>
        <w:rPr>
          <w:rFonts w:hint="eastAsia" w:ascii="宋体" w:hAnsi="宋体" w:eastAsia="宋体" w:cs="宋体"/>
          <w:b/>
          <w:bCs/>
          <w:color w:val="auto"/>
          <w:kern w:val="0"/>
          <w:sz w:val="22"/>
          <w:szCs w:val="22"/>
          <w:highlight w:val="none"/>
          <w:u w:val="none"/>
          <w:lang w:val="zh-CN"/>
        </w:rPr>
        <w:t xml:space="preserve">投标人的资格文件至少应包括以下内容： </w:t>
      </w:r>
    </w:p>
    <w:p w14:paraId="559AD397">
      <w:pPr>
        <w:shd w:val="clear"/>
        <w:spacing w:line="460" w:lineRule="exact"/>
        <w:ind w:firstLine="539" w:firstLineChars="245"/>
        <w:rPr>
          <w:rFonts w:hint="eastAsia" w:ascii="宋体" w:hAnsi="宋体" w:eastAsia="宋体" w:cs="宋体"/>
          <w:color w:val="auto"/>
          <w:kern w:val="0"/>
          <w:sz w:val="22"/>
          <w:szCs w:val="22"/>
          <w:highlight w:val="none"/>
          <w:u w:val="none"/>
          <w:lang w:val="en-US" w:eastAsia="zh-CN"/>
        </w:rPr>
      </w:pPr>
      <w:r>
        <w:rPr>
          <w:rFonts w:hint="eastAsia" w:ascii="宋体" w:hAnsi="宋体" w:eastAsia="宋体" w:cs="宋体"/>
          <w:color w:val="auto"/>
          <w:kern w:val="0"/>
          <w:sz w:val="22"/>
          <w:szCs w:val="22"/>
          <w:highlight w:val="none"/>
          <w:u w:val="none"/>
          <w:lang w:val="zh-CN"/>
        </w:rPr>
        <w:t>基本资格条件审查材料：</w:t>
      </w:r>
      <w:r>
        <w:rPr>
          <w:rFonts w:hint="eastAsia" w:ascii="宋体" w:hAnsi="宋体" w:eastAsia="宋体" w:cs="宋体"/>
          <w:color w:val="auto"/>
          <w:kern w:val="0"/>
          <w:sz w:val="22"/>
          <w:szCs w:val="22"/>
          <w:highlight w:val="none"/>
          <w:u w:val="none"/>
          <w:lang w:val="en-US" w:eastAsia="zh-CN"/>
        </w:rPr>
        <w:t>即证明供应商</w:t>
      </w:r>
      <w:r>
        <w:rPr>
          <w:rFonts w:hint="eastAsia" w:ascii="宋体" w:hAnsi="宋体" w:eastAsia="宋体" w:cs="宋体"/>
          <w:color w:val="auto"/>
          <w:kern w:val="0"/>
          <w:sz w:val="22"/>
          <w:szCs w:val="22"/>
          <w:highlight w:val="none"/>
          <w:u w:val="none"/>
          <w:lang w:val="zh-CN"/>
        </w:rPr>
        <w:t>参加本次政府采购活动前3年内</w:t>
      </w:r>
      <w:r>
        <w:rPr>
          <w:rFonts w:hint="eastAsia"/>
          <w:color w:val="auto"/>
          <w:sz w:val="22"/>
          <w:szCs w:val="22"/>
          <w:highlight w:val="none"/>
          <w:u w:val="none"/>
          <w:lang w:val="en-US" w:eastAsia="zh-CN"/>
        </w:rPr>
        <w:t>满足《中华人民共和国政府采购法》</w:t>
      </w:r>
      <w:r>
        <w:rPr>
          <w:rFonts w:hint="eastAsia" w:ascii="宋体" w:hAnsi="宋体" w:eastAsia="宋体" w:cs="宋体"/>
          <w:color w:val="auto"/>
          <w:kern w:val="0"/>
          <w:sz w:val="22"/>
          <w:szCs w:val="22"/>
          <w:highlight w:val="none"/>
          <w:u w:val="none"/>
          <w:lang w:val="zh-CN"/>
        </w:rPr>
        <w:t>的有关资格证明文件。</w:t>
      </w:r>
      <w:r>
        <w:rPr>
          <w:rFonts w:hint="eastAsia" w:ascii="宋体" w:hAnsi="宋体" w:eastAsia="宋体" w:cs="宋体"/>
          <w:color w:val="auto"/>
          <w:kern w:val="0"/>
          <w:sz w:val="22"/>
          <w:szCs w:val="22"/>
          <w:highlight w:val="none"/>
          <w:u w:val="none"/>
          <w:lang w:val="en-US" w:eastAsia="zh-CN"/>
        </w:rPr>
        <w:t>包括：</w:t>
      </w:r>
    </w:p>
    <w:p w14:paraId="0C589E95">
      <w:pPr>
        <w:shd w:val="clear"/>
        <w:snapToGrid w:val="0"/>
        <w:spacing w:line="460" w:lineRule="exact"/>
        <w:ind w:left="105" w:leftChars="50" w:firstLine="440" w:firstLineChars="200"/>
        <w:rPr>
          <w:rFonts w:hint="eastAsia" w:ascii="宋体" w:hAnsi="宋体" w:eastAsia="宋体" w:cs="宋体"/>
          <w:color w:val="auto"/>
          <w:sz w:val="22"/>
          <w:szCs w:val="22"/>
          <w:highlight w:val="none"/>
          <w:u w:val="none"/>
          <w:lang w:eastAsia="zh-CN"/>
        </w:rPr>
      </w:pP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u w:val="none"/>
          <w:lang w:val="en-US" w:eastAsia="zh-CN"/>
        </w:rPr>
        <w:t>1</w:t>
      </w: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u w:val="none"/>
        </w:rPr>
        <w:t>资格条件承诺函</w:t>
      </w:r>
      <w:r>
        <w:rPr>
          <w:rFonts w:hint="eastAsia" w:ascii="宋体" w:hAnsi="宋体" w:eastAsia="宋体" w:cs="宋体"/>
          <w:color w:val="auto"/>
          <w:sz w:val="22"/>
          <w:szCs w:val="22"/>
          <w:highlight w:val="none"/>
          <w:u w:val="none"/>
          <w:lang w:eastAsia="zh-CN"/>
        </w:rPr>
        <w:t>；</w:t>
      </w:r>
    </w:p>
    <w:p w14:paraId="09251FDF">
      <w:pPr>
        <w:shd w:val="clear"/>
        <w:snapToGrid w:val="0"/>
        <w:spacing w:line="460" w:lineRule="exact"/>
        <w:ind w:left="105" w:leftChars="50"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rPr>
        <w:t>（</w:t>
      </w:r>
      <w:r>
        <w:rPr>
          <w:rFonts w:hint="eastAsia" w:ascii="宋体" w:hAnsi="宋体" w:eastAsia="宋体" w:cs="宋体"/>
          <w:color w:val="auto"/>
          <w:sz w:val="22"/>
          <w:szCs w:val="22"/>
          <w:highlight w:val="none"/>
          <w:u w:val="none"/>
          <w:lang w:val="en-US" w:eastAsia="zh-CN"/>
        </w:rPr>
        <w:t>2</w:t>
      </w:r>
      <w:r>
        <w:rPr>
          <w:rFonts w:hint="eastAsia" w:ascii="宋体" w:hAnsi="宋体" w:eastAsia="宋体" w:cs="宋体"/>
          <w:color w:val="auto"/>
          <w:sz w:val="22"/>
          <w:szCs w:val="22"/>
          <w:highlight w:val="none"/>
          <w:u w:val="none"/>
        </w:rPr>
        <w:t xml:space="preserve">）营业执照(或事业法人登记证书或其它工商等登记证明材料；自然人参与政府采购，提供身份证)复印件； </w:t>
      </w:r>
    </w:p>
    <w:p w14:paraId="0B425BC6">
      <w:pPr>
        <w:numPr>
          <w:ilvl w:val="0"/>
          <w:numId w:val="0"/>
        </w:numPr>
        <w:shd w:val="clear"/>
        <w:snapToGrid w:val="0"/>
        <w:spacing w:line="460" w:lineRule="exact"/>
        <w:ind w:leftChars="0"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14:paraId="6B7E3B42">
      <w:pPr>
        <w:numPr>
          <w:ilvl w:val="0"/>
          <w:numId w:val="0"/>
        </w:numPr>
        <w:shd w:val="clear"/>
        <w:snapToGrid w:val="0"/>
        <w:spacing w:line="460" w:lineRule="exact"/>
        <w:ind w:leftChars="0"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lang w:val="en-US" w:eastAsia="zh-CN"/>
        </w:rPr>
        <w:t>（</w:t>
      </w:r>
      <w:r>
        <w:rPr>
          <w:rFonts w:hint="eastAsia" w:ascii="宋体" w:hAnsi="宋体" w:cs="宋体"/>
          <w:color w:val="auto"/>
          <w:sz w:val="22"/>
          <w:szCs w:val="22"/>
          <w:highlight w:val="none"/>
          <w:u w:val="none"/>
          <w:lang w:val="en-US" w:eastAsia="zh-CN"/>
        </w:rPr>
        <w:t>3</w:t>
      </w:r>
      <w:r>
        <w:rPr>
          <w:rFonts w:hint="eastAsia" w:ascii="宋体" w:hAnsi="宋体" w:eastAsia="宋体" w:cs="宋体"/>
          <w:color w:val="auto"/>
          <w:sz w:val="22"/>
          <w:szCs w:val="22"/>
          <w:highlight w:val="none"/>
          <w:u w:val="none"/>
          <w:lang w:val="en-US" w:eastAsia="zh-CN"/>
        </w:rPr>
        <w:t>）投标人信用查询</w:t>
      </w:r>
      <w:r>
        <w:rPr>
          <w:rFonts w:hint="eastAsia" w:ascii="宋体" w:hAnsi="宋体" w:cs="宋体"/>
          <w:color w:val="auto"/>
          <w:sz w:val="22"/>
          <w:szCs w:val="22"/>
          <w:highlight w:val="none"/>
          <w:u w:val="none"/>
          <w:lang w:val="en-US" w:eastAsia="zh-CN"/>
        </w:rPr>
        <w:t>；</w:t>
      </w:r>
    </w:p>
    <w:p w14:paraId="5D612A81">
      <w:pPr>
        <w:numPr>
          <w:ilvl w:val="0"/>
          <w:numId w:val="0"/>
        </w:numPr>
        <w:shd w:val="clear"/>
        <w:snapToGrid w:val="0"/>
        <w:spacing w:line="460" w:lineRule="exact"/>
        <w:ind w:leftChars="0" w:firstLine="440" w:firstLineChars="200"/>
        <w:rPr>
          <w:rFonts w:hint="eastAsia" w:ascii="宋体" w:hAnsi="宋体" w:eastAsia="宋体" w:cs="宋体"/>
          <w:color w:val="auto"/>
          <w:sz w:val="22"/>
          <w:szCs w:val="22"/>
          <w:highlight w:val="none"/>
          <w:u w:val="none"/>
          <w:lang w:eastAsia="zh-CN"/>
        </w:rPr>
      </w:pPr>
      <w:r>
        <w:rPr>
          <w:rFonts w:hint="eastAsia" w:ascii="宋体" w:hAnsi="宋体" w:eastAsia="宋体" w:cs="宋体"/>
          <w:color w:val="auto"/>
          <w:sz w:val="22"/>
          <w:szCs w:val="22"/>
          <w:highlight w:val="none"/>
          <w:u w:val="none"/>
          <w:lang w:eastAsia="zh-CN"/>
        </w:rPr>
        <w:t>（</w:t>
      </w:r>
      <w:r>
        <w:rPr>
          <w:rFonts w:hint="eastAsia" w:ascii="宋体" w:hAnsi="宋体" w:cs="宋体"/>
          <w:color w:val="auto"/>
          <w:sz w:val="22"/>
          <w:szCs w:val="22"/>
          <w:highlight w:val="none"/>
          <w:u w:val="none"/>
          <w:lang w:val="en-US" w:eastAsia="zh-CN"/>
        </w:rPr>
        <w:t>4</w:t>
      </w: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u w:val="none"/>
        </w:rPr>
        <w:t>政府采购活动现场确认声明书</w:t>
      </w:r>
      <w:r>
        <w:rPr>
          <w:rFonts w:hint="eastAsia" w:ascii="宋体" w:hAnsi="宋体" w:cs="宋体"/>
          <w:color w:val="auto"/>
          <w:sz w:val="22"/>
          <w:szCs w:val="22"/>
          <w:highlight w:val="none"/>
          <w:u w:val="none"/>
          <w:lang w:eastAsia="zh-CN"/>
        </w:rPr>
        <w:t>；</w:t>
      </w:r>
    </w:p>
    <w:p w14:paraId="4640BBE5">
      <w:pPr>
        <w:numPr>
          <w:ilvl w:val="0"/>
          <w:numId w:val="0"/>
        </w:numPr>
        <w:shd w:val="clear"/>
        <w:snapToGrid w:val="0"/>
        <w:spacing w:line="460" w:lineRule="exact"/>
        <w:ind w:leftChars="0"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lang w:eastAsia="zh-CN"/>
        </w:rPr>
        <w:t>（</w:t>
      </w:r>
      <w:r>
        <w:rPr>
          <w:rFonts w:hint="eastAsia" w:ascii="宋体" w:hAnsi="宋体" w:cs="宋体"/>
          <w:color w:val="auto"/>
          <w:sz w:val="22"/>
          <w:szCs w:val="22"/>
          <w:highlight w:val="none"/>
          <w:u w:val="none"/>
          <w:lang w:val="en-US" w:eastAsia="zh-CN"/>
        </w:rPr>
        <w:t>5</w:t>
      </w: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u w:val="none"/>
        </w:rPr>
        <w:t>落实政府采购政策需满足的资格要求证明材料</w:t>
      </w: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u w:val="none"/>
          <w:lang w:val="en-US" w:eastAsia="zh-CN"/>
        </w:rPr>
        <w:t>如有</w:t>
      </w: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u w:val="none"/>
        </w:rPr>
        <w:t>；</w:t>
      </w:r>
    </w:p>
    <w:p w14:paraId="7E4DBC0E">
      <w:pPr>
        <w:numPr>
          <w:ilvl w:val="0"/>
          <w:numId w:val="0"/>
        </w:numPr>
        <w:shd w:val="clear"/>
        <w:snapToGrid w:val="0"/>
        <w:spacing w:line="460" w:lineRule="exact"/>
        <w:ind w:leftChars="0" w:firstLine="440" w:firstLineChars="200"/>
        <w:rPr>
          <w:rFonts w:hint="default" w:ascii="宋体" w:hAnsi="宋体" w:eastAsia="宋体" w:cs="宋体"/>
          <w:color w:val="auto"/>
          <w:sz w:val="22"/>
          <w:szCs w:val="22"/>
          <w:highlight w:val="none"/>
          <w:u w:val="none"/>
          <w:lang w:val="en-US" w:eastAsia="zh-CN"/>
        </w:rPr>
      </w:pPr>
      <w:r>
        <w:rPr>
          <w:rFonts w:hint="eastAsia" w:ascii="宋体" w:hAnsi="宋体" w:cs="宋体"/>
          <w:color w:val="auto"/>
          <w:sz w:val="22"/>
          <w:szCs w:val="22"/>
          <w:highlight w:val="none"/>
          <w:u w:val="none"/>
          <w:lang w:eastAsia="zh-CN"/>
        </w:rPr>
        <w:t>（</w:t>
      </w:r>
      <w:r>
        <w:rPr>
          <w:rFonts w:hint="eastAsia" w:ascii="宋体" w:hAnsi="宋体" w:cs="宋体"/>
          <w:color w:val="auto"/>
          <w:sz w:val="22"/>
          <w:szCs w:val="22"/>
          <w:highlight w:val="none"/>
          <w:u w:val="none"/>
          <w:lang w:val="en-US" w:eastAsia="zh-CN"/>
        </w:rPr>
        <w:t>6</w:t>
      </w:r>
      <w:r>
        <w:rPr>
          <w:rFonts w:hint="eastAsia" w:ascii="宋体" w:hAnsi="宋体" w:cs="宋体"/>
          <w:color w:val="auto"/>
          <w:sz w:val="22"/>
          <w:szCs w:val="22"/>
          <w:highlight w:val="none"/>
          <w:u w:val="none"/>
          <w:lang w:eastAsia="zh-CN"/>
        </w:rPr>
        <w:t>）</w:t>
      </w:r>
      <w:r>
        <w:rPr>
          <w:rFonts w:hint="eastAsia" w:ascii="宋体" w:hAnsi="宋体" w:cs="宋体"/>
          <w:color w:val="auto"/>
          <w:sz w:val="22"/>
          <w:szCs w:val="22"/>
          <w:highlight w:val="none"/>
          <w:u w:val="none"/>
          <w:lang w:val="en-US" w:eastAsia="zh-CN"/>
        </w:rPr>
        <w:t>联合体协议书</w:t>
      </w: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u w:val="none"/>
          <w:lang w:val="en-US" w:eastAsia="zh-CN"/>
        </w:rPr>
        <w:t>如有</w:t>
      </w:r>
      <w:r>
        <w:rPr>
          <w:rFonts w:hint="eastAsia" w:ascii="宋体" w:hAnsi="宋体" w:eastAsia="宋体" w:cs="宋体"/>
          <w:color w:val="auto"/>
          <w:sz w:val="22"/>
          <w:szCs w:val="22"/>
          <w:highlight w:val="none"/>
          <w:u w:val="none"/>
          <w:lang w:eastAsia="zh-CN"/>
        </w:rPr>
        <w:t>）。</w:t>
      </w:r>
    </w:p>
    <w:p w14:paraId="7E33F9E2">
      <w:pPr>
        <w:shd w:val="clear"/>
        <w:snapToGrid w:val="0"/>
        <w:spacing w:line="460" w:lineRule="exact"/>
        <w:ind w:left="525" w:leftChars="25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rPr>
        <w:t>上述资格条件审查材料有一项不提供的，视为资格审查不通过。</w:t>
      </w:r>
    </w:p>
    <w:p w14:paraId="554BC154">
      <w:pPr>
        <w:shd w:val="clear"/>
        <w:snapToGrid w:val="0"/>
        <w:spacing w:line="460" w:lineRule="exact"/>
        <w:ind w:left="105" w:leftChars="50" w:firstLine="442" w:firstLineChars="200"/>
        <w:rPr>
          <w:rFonts w:hint="eastAsia" w:ascii="宋体" w:hAnsi="宋体" w:eastAsia="宋体" w:cs="宋体"/>
          <w:color w:val="auto"/>
          <w:sz w:val="22"/>
          <w:szCs w:val="22"/>
          <w:highlight w:val="none"/>
          <w:u w:val="single"/>
          <w:lang w:val="zh-CN"/>
        </w:rPr>
      </w:pPr>
      <w:r>
        <w:rPr>
          <w:rFonts w:hint="eastAsia" w:ascii="宋体" w:hAnsi="宋体" w:eastAsia="宋体" w:cs="宋体"/>
          <w:b/>
          <w:bCs/>
          <w:color w:val="auto"/>
          <w:sz w:val="22"/>
          <w:szCs w:val="22"/>
          <w:highlight w:val="none"/>
        </w:rPr>
        <w:t xml:space="preserve">3.2投标人的报价文件至少应包括以下内容： </w:t>
      </w:r>
    </w:p>
    <w:p w14:paraId="43A5D2B3">
      <w:pPr>
        <w:shd w:val="clear"/>
        <w:snapToGrid w:val="0"/>
        <w:spacing w:line="460" w:lineRule="exact"/>
        <w:ind w:left="105" w:leftChars="50"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rPr>
        <w:t>（1）投标函；</w:t>
      </w:r>
    </w:p>
    <w:p w14:paraId="20A24F98">
      <w:pPr>
        <w:shd w:val="clear"/>
        <w:snapToGrid w:val="0"/>
        <w:spacing w:line="460" w:lineRule="exact"/>
        <w:ind w:left="105" w:leftChars="50"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rPr>
        <w:t>（2）投标报价一览表；</w:t>
      </w:r>
    </w:p>
    <w:p w14:paraId="3C648BFE">
      <w:pPr>
        <w:shd w:val="clear"/>
        <w:snapToGrid w:val="0"/>
        <w:spacing w:line="460" w:lineRule="exact"/>
        <w:ind w:left="105" w:leftChars="5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none"/>
        </w:rPr>
        <w:t>（</w:t>
      </w:r>
      <w:r>
        <w:rPr>
          <w:rFonts w:hint="eastAsia" w:ascii="宋体" w:hAnsi="宋体" w:cs="宋体"/>
          <w:color w:val="auto"/>
          <w:sz w:val="22"/>
          <w:szCs w:val="22"/>
          <w:highlight w:val="none"/>
          <w:u w:val="none"/>
          <w:lang w:val="en-US" w:eastAsia="zh-CN"/>
        </w:rPr>
        <w:t>3</w:t>
      </w:r>
      <w:r>
        <w:rPr>
          <w:rFonts w:hint="eastAsia" w:ascii="宋体" w:hAnsi="宋体" w:eastAsia="宋体" w:cs="宋体"/>
          <w:color w:val="auto"/>
          <w:sz w:val="22"/>
          <w:szCs w:val="22"/>
          <w:highlight w:val="none"/>
          <w:u w:val="none"/>
        </w:rPr>
        <w:t>）中小企业声明函、监狱企业、残疾人福利性单位及其他相关的充分的证明材料。（如有）</w:t>
      </w:r>
      <w:r>
        <w:rPr>
          <w:rFonts w:hint="eastAsia" w:ascii="宋体" w:hAnsi="宋体" w:eastAsia="宋体" w:cs="宋体"/>
          <w:color w:val="auto"/>
          <w:sz w:val="22"/>
          <w:szCs w:val="22"/>
          <w:highlight w:val="none"/>
        </w:rPr>
        <w:t xml:space="preserve"> </w:t>
      </w:r>
    </w:p>
    <w:p w14:paraId="65E895BD">
      <w:pPr>
        <w:shd w:val="clear"/>
        <w:snapToGrid w:val="0"/>
        <w:spacing w:line="460" w:lineRule="exact"/>
        <w:ind w:firstLine="442" w:firstLineChars="200"/>
        <w:rPr>
          <w:rFonts w:hint="eastAsia" w:ascii="宋体" w:hAnsi="宋体" w:eastAsia="宋体" w:cs="宋体"/>
          <w:b/>
          <w:bCs/>
          <w:color w:val="auto"/>
          <w:kern w:val="0"/>
          <w:sz w:val="22"/>
          <w:szCs w:val="22"/>
          <w:highlight w:val="none"/>
          <w:lang w:val="zh-CN"/>
        </w:rPr>
      </w:pPr>
      <w:r>
        <w:rPr>
          <w:rFonts w:hint="eastAsia" w:ascii="宋体" w:hAnsi="宋体" w:eastAsia="宋体" w:cs="宋体"/>
          <w:b/>
          <w:bCs/>
          <w:color w:val="auto"/>
          <w:kern w:val="0"/>
          <w:sz w:val="22"/>
          <w:szCs w:val="22"/>
          <w:highlight w:val="none"/>
        </w:rPr>
        <w:t>3.3</w:t>
      </w:r>
      <w:r>
        <w:rPr>
          <w:rFonts w:hint="eastAsia" w:ascii="宋体" w:hAnsi="宋体" w:eastAsia="宋体" w:cs="宋体"/>
          <w:b/>
          <w:bCs/>
          <w:color w:val="auto"/>
          <w:kern w:val="0"/>
          <w:sz w:val="22"/>
          <w:szCs w:val="22"/>
          <w:highlight w:val="none"/>
          <w:lang w:val="zh-CN"/>
        </w:rPr>
        <w:t xml:space="preserve">投标人的商务技术文件应包括以下内容： </w:t>
      </w:r>
    </w:p>
    <w:p w14:paraId="360410FE">
      <w:pPr>
        <w:shd w:val="clear"/>
        <w:snapToGrid w:val="0"/>
        <w:spacing w:line="46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（1）法定代表人身份证明或授权委托书；</w:t>
      </w:r>
    </w:p>
    <w:p w14:paraId="77FDA7E5">
      <w:pPr>
        <w:shd w:val="clear"/>
        <w:snapToGrid w:val="0"/>
        <w:spacing w:line="46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（2）投标人情况表</w:t>
      </w:r>
    </w:p>
    <w:p w14:paraId="65BCCDB8">
      <w:pPr>
        <w:shd w:val="clear"/>
        <w:snapToGrid w:val="0"/>
        <w:spacing w:line="460" w:lineRule="exact"/>
        <w:ind w:firstLine="440" w:firstLineChars="200"/>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zh-CN"/>
        </w:rPr>
        <w:t>偏离表（</w:t>
      </w:r>
      <w:r>
        <w:rPr>
          <w:rFonts w:hint="eastAsia" w:ascii="宋体" w:hAnsi="宋体" w:eastAsia="宋体" w:cs="宋体"/>
          <w:color w:val="auto"/>
          <w:sz w:val="22"/>
          <w:szCs w:val="22"/>
          <w:highlight w:val="none"/>
        </w:rPr>
        <w:t>商务、技术偏离</w:t>
      </w:r>
      <w:r>
        <w:rPr>
          <w:rFonts w:hint="eastAsia" w:ascii="宋体" w:hAnsi="宋体" w:eastAsia="宋体" w:cs="宋体"/>
          <w:color w:val="auto"/>
          <w:sz w:val="22"/>
          <w:szCs w:val="22"/>
          <w:highlight w:val="none"/>
          <w:lang w:val="zh-CN"/>
        </w:rPr>
        <w:t>）</w:t>
      </w:r>
    </w:p>
    <w:p w14:paraId="70E192A2">
      <w:pPr>
        <w:shd w:val="clea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eastAsia="zh-CN"/>
        </w:rPr>
        <w:t>）详细供货清单说明一览表（如有）</w:t>
      </w:r>
    </w:p>
    <w:p w14:paraId="0A4F1F62">
      <w:pPr>
        <w:shd w:val="clea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lang w:eastAsia="zh-CN"/>
        </w:rPr>
        <w:t>）备品、易损件、备件、专用工具清单（如有）</w:t>
      </w:r>
    </w:p>
    <w:p w14:paraId="122A8743">
      <w:pPr>
        <w:shd w:val="clea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lang w:eastAsia="zh-CN"/>
        </w:rPr>
        <w:t>）业绩</w:t>
      </w:r>
    </w:p>
    <w:p w14:paraId="1D19B4CE">
      <w:pPr>
        <w:shd w:val="clea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7</w:t>
      </w:r>
      <w:r>
        <w:rPr>
          <w:rFonts w:hint="eastAsia" w:ascii="宋体" w:hAnsi="宋体" w:eastAsia="宋体" w:cs="宋体"/>
          <w:color w:val="auto"/>
          <w:sz w:val="22"/>
          <w:szCs w:val="22"/>
          <w:highlight w:val="none"/>
          <w:lang w:eastAsia="zh-CN"/>
        </w:rPr>
        <w:t>）体系认证</w:t>
      </w:r>
    </w:p>
    <w:p w14:paraId="0E96BF78">
      <w:pPr>
        <w:shd w:val="clea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8</w:t>
      </w:r>
      <w:r>
        <w:rPr>
          <w:rFonts w:hint="eastAsia" w:ascii="宋体" w:hAnsi="宋体" w:eastAsia="宋体" w:cs="宋体"/>
          <w:color w:val="auto"/>
          <w:sz w:val="22"/>
          <w:szCs w:val="22"/>
          <w:highlight w:val="none"/>
          <w:lang w:eastAsia="zh-CN"/>
        </w:rPr>
        <w:t>）指标符合度</w:t>
      </w:r>
    </w:p>
    <w:p w14:paraId="7E326719">
      <w:pPr>
        <w:shd w:val="clea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9</w:t>
      </w:r>
      <w:r>
        <w:rPr>
          <w:rFonts w:hint="eastAsia" w:ascii="宋体" w:hAnsi="宋体" w:eastAsia="宋体" w:cs="宋体"/>
          <w:color w:val="auto"/>
          <w:sz w:val="22"/>
          <w:szCs w:val="22"/>
          <w:highlight w:val="none"/>
          <w:lang w:eastAsia="zh-CN"/>
        </w:rPr>
        <w:t>）交货期承诺</w:t>
      </w:r>
    </w:p>
    <w:p w14:paraId="68031306">
      <w:pPr>
        <w:shd w:val="clea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10</w:t>
      </w:r>
      <w:r>
        <w:rPr>
          <w:rFonts w:hint="eastAsia" w:ascii="宋体" w:hAnsi="宋体" w:eastAsia="宋体" w:cs="宋体"/>
          <w:color w:val="auto"/>
          <w:sz w:val="22"/>
          <w:szCs w:val="22"/>
          <w:highlight w:val="none"/>
          <w:lang w:eastAsia="zh-CN"/>
        </w:rPr>
        <w:t>）根据投标文件对应的检测报告清洗性能评价</w:t>
      </w:r>
    </w:p>
    <w:p w14:paraId="7685974E">
      <w:pPr>
        <w:shd w:val="clea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11</w:t>
      </w:r>
      <w:r>
        <w:rPr>
          <w:rFonts w:hint="eastAsia" w:ascii="宋体" w:hAnsi="宋体" w:eastAsia="宋体" w:cs="宋体"/>
          <w:color w:val="auto"/>
          <w:sz w:val="22"/>
          <w:szCs w:val="22"/>
          <w:highlight w:val="none"/>
          <w:lang w:eastAsia="zh-CN"/>
        </w:rPr>
        <w:t>）根据使用经济性：内镜</w:t>
      </w:r>
      <w:r>
        <w:rPr>
          <w:rFonts w:hint="eastAsia" w:ascii="宋体" w:hAnsi="宋体" w:cs="宋体"/>
          <w:color w:val="auto"/>
          <w:sz w:val="22"/>
          <w:szCs w:val="22"/>
          <w:highlight w:val="none"/>
          <w:lang w:eastAsia="zh-CN"/>
        </w:rPr>
        <w:t>多酶清洗液</w:t>
      </w:r>
      <w:r>
        <w:rPr>
          <w:rFonts w:hint="eastAsia" w:ascii="宋体" w:hAnsi="宋体" w:eastAsia="宋体" w:cs="宋体"/>
          <w:color w:val="auto"/>
          <w:sz w:val="22"/>
          <w:szCs w:val="22"/>
          <w:highlight w:val="none"/>
          <w:lang w:eastAsia="zh-CN"/>
        </w:rPr>
        <w:t>的使用配比进行评审进行评价</w:t>
      </w:r>
    </w:p>
    <w:p w14:paraId="60F7961B">
      <w:pPr>
        <w:shd w:val="clea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12</w:t>
      </w:r>
      <w:r>
        <w:rPr>
          <w:rFonts w:hint="eastAsia" w:ascii="宋体" w:hAnsi="宋体" w:eastAsia="宋体" w:cs="宋体"/>
          <w:color w:val="auto"/>
          <w:sz w:val="22"/>
          <w:szCs w:val="22"/>
          <w:highlight w:val="none"/>
          <w:lang w:eastAsia="zh-CN"/>
        </w:rPr>
        <w:t>）生物膜去除效果测定方法</w:t>
      </w:r>
    </w:p>
    <w:p w14:paraId="7023910E">
      <w:pPr>
        <w:shd w:val="clea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13</w:t>
      </w:r>
      <w:r>
        <w:rPr>
          <w:rFonts w:hint="eastAsia" w:ascii="宋体" w:hAnsi="宋体" w:eastAsia="宋体" w:cs="宋体"/>
          <w:color w:val="auto"/>
          <w:sz w:val="22"/>
          <w:szCs w:val="22"/>
          <w:highlight w:val="none"/>
          <w:lang w:eastAsia="zh-CN"/>
        </w:rPr>
        <w:t>）质量保障措施</w:t>
      </w:r>
    </w:p>
    <w:p w14:paraId="7425B78B">
      <w:pPr>
        <w:shd w:val="clea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14</w:t>
      </w:r>
      <w:r>
        <w:rPr>
          <w:rFonts w:hint="eastAsia" w:ascii="宋体" w:hAnsi="宋体" w:eastAsia="宋体" w:cs="宋体"/>
          <w:color w:val="auto"/>
          <w:sz w:val="22"/>
          <w:szCs w:val="22"/>
          <w:highlight w:val="none"/>
          <w:lang w:eastAsia="zh-CN"/>
        </w:rPr>
        <w:t>）售后服务</w:t>
      </w:r>
    </w:p>
    <w:p w14:paraId="43C6BB74">
      <w:pPr>
        <w:shd w:val="clea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15</w:t>
      </w:r>
      <w:r>
        <w:rPr>
          <w:rFonts w:hint="eastAsia" w:ascii="宋体" w:hAnsi="宋体" w:eastAsia="宋体" w:cs="宋体"/>
          <w:color w:val="auto"/>
          <w:sz w:val="22"/>
          <w:szCs w:val="22"/>
          <w:highlight w:val="none"/>
          <w:lang w:eastAsia="zh-CN"/>
        </w:rPr>
        <w:t>）应急方案</w:t>
      </w:r>
    </w:p>
    <w:p w14:paraId="79D789CD">
      <w:pPr>
        <w:shd w:val="clea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lang w:eastAsia="zh-CN"/>
        </w:rPr>
        <w:t>）其他必要提供的资料。</w:t>
      </w:r>
    </w:p>
    <w:p w14:paraId="198BD4A1">
      <w:pPr>
        <w:shd w:val="clear"/>
        <w:spacing w:line="460" w:lineRule="exact"/>
        <w:ind w:firstLine="440" w:firstLineChars="200"/>
        <w:rPr>
          <w:rFonts w:hint="eastAsia" w:ascii="宋体" w:hAnsi="宋体" w:eastAsia="宋体" w:cs="宋体"/>
          <w:b w:val="0"/>
          <w:bCs/>
          <w:color w:val="auto"/>
          <w:sz w:val="22"/>
          <w:szCs w:val="22"/>
          <w:highlight w:val="none"/>
          <w:lang w:val="zh-CN"/>
        </w:rPr>
      </w:pPr>
      <w:r>
        <w:rPr>
          <w:rFonts w:hint="eastAsia" w:ascii="宋体" w:hAnsi="宋体" w:eastAsia="宋体" w:cs="宋体"/>
          <w:b w:val="0"/>
          <w:bCs/>
          <w:color w:val="auto"/>
          <w:sz w:val="22"/>
          <w:szCs w:val="22"/>
          <w:highlight w:val="none"/>
          <w:lang w:val="zh-CN"/>
        </w:rPr>
        <w:t>投标文件中所需的各种证书、证件、证明资料如是复印件，须在复印件上加盖有效公章。</w:t>
      </w:r>
    </w:p>
    <w:p w14:paraId="3522616A">
      <w:pPr>
        <w:pStyle w:val="31"/>
        <w:shd w:val="clear"/>
        <w:snapToGrid w:val="0"/>
        <w:spacing w:line="460" w:lineRule="exact"/>
        <w:ind w:firstLine="440" w:firstLineChars="20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zh-CN"/>
        </w:rPr>
        <w:t>投标人的</w:t>
      </w:r>
      <w:r>
        <w:rPr>
          <w:rFonts w:hint="eastAsia" w:ascii="宋体" w:hAnsi="宋体" w:eastAsia="宋体" w:cs="宋体"/>
          <w:b w:val="0"/>
          <w:bCs/>
          <w:color w:val="auto"/>
          <w:sz w:val="22"/>
          <w:szCs w:val="22"/>
          <w:highlight w:val="none"/>
        </w:rPr>
        <w:t>投标文件必须按照招标文件要求制作。</w:t>
      </w:r>
    </w:p>
    <w:p w14:paraId="1556B5DD">
      <w:pPr>
        <w:pStyle w:val="31"/>
        <w:shd w:val="clear"/>
        <w:snapToGrid w:val="0"/>
        <w:spacing w:line="460" w:lineRule="exact"/>
        <w:ind w:firstLine="440" w:firstLineChars="200"/>
        <w:rPr>
          <w:rFonts w:hint="eastAsia" w:ascii="宋体" w:hAnsi="宋体" w:eastAsia="宋体" w:cs="宋体"/>
          <w:bCs/>
          <w:color w:val="auto"/>
          <w:sz w:val="22"/>
          <w:szCs w:val="22"/>
          <w:highlight w:val="none"/>
        </w:rPr>
      </w:pPr>
      <w:r>
        <w:rPr>
          <w:rFonts w:hint="eastAsia" w:ascii="宋体" w:hAnsi="宋体" w:eastAsia="宋体" w:cs="宋体"/>
          <w:b w:val="0"/>
          <w:bCs/>
          <w:color w:val="auto"/>
          <w:sz w:val="22"/>
          <w:szCs w:val="22"/>
          <w:highlight w:val="none"/>
        </w:rPr>
        <w:t>投标人可在招标文件中对招标货物的技术规格和要求选用替代标准，但这些替代标准必须相当于或优于招标文件中提出的相应要求，并使招标人满意，同时在技术偏离表中作出详细说明。</w:t>
      </w:r>
    </w:p>
    <w:p w14:paraId="249146DB">
      <w:pPr>
        <w:shd w:val="clea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bCs/>
          <w:color w:val="auto"/>
          <w:sz w:val="22"/>
          <w:szCs w:val="22"/>
          <w:highlight w:val="none"/>
        </w:rPr>
        <w:t>4、投标报价</w:t>
      </w:r>
    </w:p>
    <w:p w14:paraId="51755E17">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highlight w:val="none"/>
        </w:rPr>
        <w:t>4.1</w:t>
      </w:r>
      <w:r>
        <w:rPr>
          <w:rFonts w:hint="eastAsia" w:ascii="宋体" w:hAnsi="宋体" w:eastAsia="宋体" w:cs="宋体"/>
          <w:b w:val="0"/>
          <w:bCs/>
          <w:color w:val="auto"/>
          <w:sz w:val="22"/>
          <w:szCs w:val="22"/>
          <w:highlight w:val="none"/>
        </w:rPr>
        <w:t>投标报价</w:t>
      </w:r>
      <w:r>
        <w:rPr>
          <w:rFonts w:hint="eastAsia" w:ascii="宋体" w:hAnsi="宋体" w:eastAsia="宋体" w:cs="宋体"/>
          <w:b w:val="0"/>
          <w:bCs/>
          <w:color w:val="auto"/>
          <w:sz w:val="22"/>
          <w:highlight w:val="none"/>
        </w:rPr>
        <w:t>以人民币为结算货币，承包报价必须包括</w:t>
      </w:r>
      <w:r>
        <w:rPr>
          <w:rFonts w:hint="eastAsia" w:ascii="宋体" w:hAnsi="宋体" w:eastAsia="宋体" w:cs="宋体"/>
          <w:b w:val="0"/>
          <w:bCs/>
          <w:color w:val="auto"/>
          <w:sz w:val="22"/>
          <w:highlight w:val="none"/>
          <w:lang w:val="en-US" w:eastAsia="zh-CN"/>
        </w:rPr>
        <w:t>完成本项目</w:t>
      </w:r>
      <w:r>
        <w:rPr>
          <w:rFonts w:hint="eastAsia" w:ascii="宋体" w:hAnsi="宋体" w:eastAsia="宋体" w:cs="宋体"/>
          <w:b w:val="0"/>
          <w:bCs/>
          <w:color w:val="auto"/>
          <w:sz w:val="22"/>
          <w:highlight w:val="none"/>
        </w:rPr>
        <w:t>所提供相关服务所需的一切设备的供货、税金、包装、运输、保险、装卸、验收（含第三方验收）、技术服务、售后服务、质保期保障、材料费等完成合同所需的一切本身和不可或缺的所有工作开支、政策性文件规定及合同包含的所有风险、责任等各项全部费用，比选</w:t>
      </w:r>
      <w:r>
        <w:rPr>
          <w:rFonts w:hint="eastAsia" w:ascii="宋体" w:hAnsi="宋体" w:eastAsia="宋体" w:cs="宋体"/>
          <w:b w:val="0"/>
          <w:bCs/>
          <w:color w:val="auto"/>
          <w:sz w:val="22"/>
          <w:highlight w:val="none"/>
          <w:lang w:val="en-US" w:eastAsia="zh-CN"/>
        </w:rPr>
        <w:t>申请人</w:t>
      </w:r>
      <w:r>
        <w:rPr>
          <w:rFonts w:hint="eastAsia" w:ascii="宋体" w:hAnsi="宋体" w:eastAsia="宋体" w:cs="宋体"/>
          <w:b w:val="0"/>
          <w:bCs/>
          <w:color w:val="auto"/>
          <w:sz w:val="22"/>
          <w:highlight w:val="none"/>
        </w:rPr>
        <w:t>应根据上述因素自行考虑含入报价。</w:t>
      </w:r>
    </w:p>
    <w:p w14:paraId="4685A0FA">
      <w:pPr>
        <w:shd w:val="clea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4.2投标人必须按附件中的投标报价一览表、投标分项报价表内容填写价格，并由投标人代表签署。</w:t>
      </w:r>
    </w:p>
    <w:p w14:paraId="4732AA51">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4.3</w:t>
      </w:r>
      <w:r>
        <w:rPr>
          <w:rFonts w:hint="eastAsia" w:ascii="宋体" w:hAnsi="宋体" w:eastAsia="宋体" w:cs="宋体"/>
          <w:b w:val="0"/>
          <w:bCs w:val="0"/>
          <w:color w:val="auto"/>
          <w:sz w:val="22"/>
          <w:highlight w:val="none"/>
        </w:rPr>
        <w:t>投标货币以人民币进行投标</w:t>
      </w:r>
      <w:r>
        <w:rPr>
          <w:rFonts w:hint="eastAsia" w:ascii="宋体" w:hAnsi="宋体" w:eastAsia="宋体" w:cs="宋体"/>
          <w:b w:val="0"/>
          <w:bCs w:val="0"/>
          <w:color w:val="auto"/>
          <w:sz w:val="22"/>
          <w:szCs w:val="22"/>
          <w:highlight w:val="none"/>
        </w:rPr>
        <w:t>。</w:t>
      </w:r>
    </w:p>
    <w:p w14:paraId="2C37739D">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4.4</w:t>
      </w:r>
      <w:r>
        <w:rPr>
          <w:rFonts w:hint="eastAsia" w:ascii="宋体" w:hAnsi="宋体" w:eastAsia="宋体" w:cs="宋体"/>
          <w:b w:val="0"/>
          <w:bCs w:val="0"/>
          <w:color w:val="auto"/>
          <w:sz w:val="22"/>
          <w:highlight w:val="none"/>
        </w:rPr>
        <w:t>招标人和招标代理机构不接受任何选择投标，对任何服务只允许一个价格。</w:t>
      </w:r>
    </w:p>
    <w:p w14:paraId="6F714CB7">
      <w:pPr>
        <w:shd w:val="clea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4.5招标人和</w:t>
      </w:r>
      <w:r>
        <w:rPr>
          <w:rFonts w:hint="eastAsia" w:ascii="宋体" w:hAnsi="宋体" w:eastAsia="宋体" w:cs="宋体"/>
          <w:color w:val="auto"/>
          <w:sz w:val="22"/>
          <w:highlight w:val="none"/>
        </w:rPr>
        <w:t>招标代理机构</w:t>
      </w:r>
      <w:r>
        <w:rPr>
          <w:rFonts w:hint="eastAsia" w:ascii="宋体" w:hAnsi="宋体" w:eastAsia="宋体" w:cs="宋体"/>
          <w:color w:val="auto"/>
          <w:sz w:val="22"/>
          <w:szCs w:val="22"/>
          <w:highlight w:val="none"/>
        </w:rPr>
        <w:t>要求分类报价是为了方便评标，但在任何情况下不限制招标人以其认为最合适的条款、条件签订合同的权利。</w:t>
      </w:r>
    </w:p>
    <w:p w14:paraId="034AC50C">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4.6投标报价报出后，投标人不得以任何理由予以变更。任何包含价格调整的要求，将被认为是非实质性响应投标而予以否决。</w:t>
      </w:r>
    </w:p>
    <w:p w14:paraId="007318E5">
      <w:pPr>
        <w:shd w:val="clea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b w:val="0"/>
          <w:bCs/>
          <w:color w:val="auto"/>
          <w:sz w:val="22"/>
          <w:szCs w:val="22"/>
          <w:highlight w:val="none"/>
        </w:rPr>
        <w:t>4.7最低报价不能作为中标的保证。</w:t>
      </w:r>
    </w:p>
    <w:p w14:paraId="6E30D82C">
      <w:pPr>
        <w:shd w:val="clea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bCs/>
          <w:color w:val="auto"/>
          <w:sz w:val="22"/>
          <w:szCs w:val="22"/>
          <w:highlight w:val="none"/>
        </w:rPr>
        <w:t>5、投标有效期</w:t>
      </w:r>
    </w:p>
    <w:p w14:paraId="2DF5E526">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5.1自开标之日起 </w:t>
      </w:r>
      <w:r>
        <w:rPr>
          <w:rFonts w:hint="eastAsia" w:ascii="宋体" w:hAnsi="宋体" w:cs="宋体"/>
          <w:b w:val="0"/>
          <w:bCs/>
          <w:color w:val="auto"/>
          <w:sz w:val="22"/>
          <w:szCs w:val="22"/>
          <w:highlight w:val="none"/>
          <w:lang w:val="en-US" w:eastAsia="zh-CN"/>
        </w:rPr>
        <w:t>90</w:t>
      </w:r>
      <w:r>
        <w:rPr>
          <w:rFonts w:hint="eastAsia" w:ascii="宋体" w:hAnsi="宋体" w:eastAsia="宋体" w:cs="宋体"/>
          <w:b w:val="0"/>
          <w:bCs/>
          <w:color w:val="auto"/>
          <w:sz w:val="22"/>
          <w:szCs w:val="22"/>
          <w:highlight w:val="none"/>
        </w:rPr>
        <w:t xml:space="preserve"> 天内投标应保持有效。</w:t>
      </w:r>
    </w:p>
    <w:p w14:paraId="2E79847B">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5.2特殊情况下，在原投标有效期截止前，招标人、招标代理机构可与投标人协商延长投标有效期，这种要求和答复均以书面形式进行。投标人可拒绝接受延期要求。同意延长投标有效期的投标人不得修改投标文件。</w:t>
      </w:r>
    </w:p>
    <w:p w14:paraId="536EEA13">
      <w:pPr>
        <w:shd w:val="clea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6、投标保证金</w:t>
      </w:r>
    </w:p>
    <w:p w14:paraId="309AE889">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p w14:paraId="691BA164">
      <w:pPr>
        <w:shd w:val="clea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7、投标文件编制</w:t>
      </w:r>
    </w:p>
    <w:p w14:paraId="0DB43EAB">
      <w:pPr>
        <w:shd w:val="clea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7.1本项目通过“政府采购云平台（http://zfcg.czt.zj.gov.cn）”实行在线投标响应（电子投标）。供应商应通过“政采云电子交易客户端”，并按照本招标文件和“政府采购云平台”的要求编制并加密投标文件。</w:t>
      </w:r>
    </w:p>
    <w:p w14:paraId="551BE6CC">
      <w:pPr>
        <w:shd w:val="clea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7.2投标人应当按照本章节 “投标文件的构成”规定的内容及顺序在“政采云电子交易客户端”编制投标文件。其中《资格文件》和《商务技术文件》中不得出现本项目投标报价。</w:t>
      </w:r>
    </w:p>
    <w:p w14:paraId="0E5DD570">
      <w:pPr>
        <w:shd w:val="clea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7.3本文件《第三部分  附件》中有提供格式的，投标人须参照格式进行编制（格式中要求提供相关证明材料的还需后附相关证明材料），并按格式要求在指定位置根据要求进行签章，否则视为未提供；本文件《第三部分  附件》未提供格式的，请各投标人自行拟定格式，并加盖单位公章并由法定代表人或其授权代表签署（签字或盖章），否则视为未提供。</w:t>
      </w:r>
    </w:p>
    <w:p w14:paraId="73A71865">
      <w:pPr>
        <w:shd w:val="clea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7.4《投标文件》内容不完整、编排混乱导致《投标文件》被误读、漏读或者查找不到相关内容的，投标人自行负责。</w:t>
      </w:r>
    </w:p>
    <w:p w14:paraId="4998F2AF">
      <w:pPr>
        <w:shd w:val="clea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7.5《投标文件》因字迹潦草或表达不清所引起的后果由投标人负责。</w:t>
      </w:r>
    </w:p>
    <w:p w14:paraId="736DD490">
      <w:pPr>
        <w:shd w:val="clea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7.6投标人没有按照本章节 “投标文件的构成”要求提供全部资料，或者没有仔细阅读招标文件，或者没有对招标文件在各方面的要求作出实质性响应是投标人的风险，由此造成的一切后果由投标人自行承担。</w:t>
      </w:r>
    </w:p>
    <w:p w14:paraId="687E0274">
      <w:pPr>
        <w:shd w:val="clea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8、投标文件的签章</w:t>
      </w:r>
    </w:p>
    <w:p w14:paraId="1EEE1D51">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8.1《投标文件》的签章：见《前附表》；</w:t>
      </w:r>
    </w:p>
    <w:p w14:paraId="110F7AA4">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8.2《投标文件》应由投标人法定代表人或其授权代表签字（或盖章），并加盖投标人公章。</w:t>
      </w:r>
    </w:p>
    <w:p w14:paraId="131C5EE1">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8.3电子签章操作指南详见采购公告附件《供应商项目采购-电子招投标操作指南》。</w:t>
      </w:r>
    </w:p>
    <w:p w14:paraId="6EDD80A2">
      <w:pPr>
        <w:shd w:val="clea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9、投标文件的形式</w:t>
      </w:r>
    </w:p>
    <w:p w14:paraId="0FD0C344">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9.1投标文件的形式：见《前附表》；</w:t>
      </w:r>
    </w:p>
    <w:p w14:paraId="179CF893">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9.2“电子加密投标文件”：“电子加密投标文件”是指通过“政采云电子交易客户端”完成投标文件编制后生成并加密的数据电文形式的投标文件。</w:t>
      </w:r>
    </w:p>
    <w:p w14:paraId="2B0437C4">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9.3“备份投标文件”：“备份投标文件”是指与“电子加密投标文件”同时生成的数据电文形式的电子文件（备份标书），其他方式编制的“备份投标文件”视为无效的“备份投标文件”。</w:t>
      </w:r>
    </w:p>
    <w:p w14:paraId="0E70274B">
      <w:pPr>
        <w:shd w:val="clea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10、投标文件的份数</w:t>
      </w:r>
    </w:p>
    <w:p w14:paraId="34124490">
      <w:pPr>
        <w:shd w:val="clear"/>
        <w:spacing w:line="460" w:lineRule="exact"/>
        <w:ind w:firstLine="539" w:firstLineChars="245"/>
        <w:rPr>
          <w:rFonts w:hint="eastAsia" w:ascii="宋体" w:hAnsi="宋体" w:eastAsia="宋体" w:cs="宋体"/>
          <w:b/>
          <w:bCs/>
          <w:color w:val="auto"/>
          <w:sz w:val="22"/>
          <w:szCs w:val="22"/>
          <w:highlight w:val="none"/>
        </w:rPr>
      </w:pPr>
      <w:r>
        <w:rPr>
          <w:rFonts w:hint="eastAsia" w:ascii="宋体" w:hAnsi="宋体" w:eastAsia="宋体" w:cs="宋体"/>
          <w:b w:val="0"/>
          <w:bCs w:val="0"/>
          <w:color w:val="auto"/>
          <w:sz w:val="22"/>
          <w:szCs w:val="22"/>
          <w:highlight w:val="none"/>
        </w:rPr>
        <w:t>10.1投标文件的份数：见《前附表》。</w:t>
      </w:r>
    </w:p>
    <w:p w14:paraId="69766CFB">
      <w:pPr>
        <w:shd w:val="clear"/>
        <w:spacing w:before="100" w:beforeAutospacing="1" w:after="100" w:afterAutospacing="1" w:line="440" w:lineRule="exact"/>
        <w:jc w:val="center"/>
        <w:outlineLvl w:val="1"/>
        <w:rPr>
          <w:rFonts w:hint="eastAsia" w:ascii="宋体" w:hAnsi="宋体" w:eastAsia="宋体" w:cs="宋体"/>
          <w:b/>
          <w:bCs/>
          <w:color w:val="auto"/>
          <w:sz w:val="22"/>
          <w:szCs w:val="22"/>
          <w:highlight w:val="none"/>
        </w:rPr>
      </w:pPr>
      <w:bookmarkStart w:id="16" w:name="_Toc15422"/>
      <w:bookmarkStart w:id="17" w:name="_Toc18542"/>
      <w:r>
        <w:rPr>
          <w:rFonts w:hint="eastAsia" w:ascii="宋体" w:hAnsi="宋体" w:eastAsia="宋体" w:cs="宋体"/>
          <w:b/>
          <w:bCs/>
          <w:color w:val="auto"/>
          <w:sz w:val="22"/>
          <w:szCs w:val="22"/>
          <w:highlight w:val="none"/>
        </w:rPr>
        <w:t>四、 投标文件的递交</w:t>
      </w:r>
      <w:bookmarkEnd w:id="16"/>
      <w:bookmarkEnd w:id="17"/>
    </w:p>
    <w:p w14:paraId="5F22D4AA">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1、投标文件的上传和递交</w:t>
      </w:r>
    </w:p>
    <w:p w14:paraId="440ADC76">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1.1“投标文件”的上传、递交：见《前附表》。</w:t>
      </w:r>
    </w:p>
    <w:p w14:paraId="678E6B07">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2、“电子加密投标文件”解密和异常情况处理</w:t>
      </w:r>
    </w:p>
    <w:p w14:paraId="259AC9B6">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2.1“电子加密投标文件”解密：见《前附表》。</w:t>
      </w:r>
    </w:p>
    <w:p w14:paraId="0E400DC3">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3、投标文件的补充、修改或撤回</w:t>
      </w:r>
    </w:p>
    <w:p w14:paraId="7A62FD12">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476475EC">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3.2投标截止时间后，投标人不得撤回、修改《投标文件》。</w:t>
      </w:r>
    </w:p>
    <w:p w14:paraId="6E2F4554">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4、投标文件的备选方案</w:t>
      </w:r>
    </w:p>
    <w:p w14:paraId="7FE4AA6E">
      <w:pPr>
        <w:shd w:val="clear"/>
        <w:spacing w:line="460" w:lineRule="exact"/>
        <w:ind w:firstLine="539" w:firstLineChars="245"/>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4.1投标人不得递交任何的投标备选（替代）方案，否则其投标文件将作无效标处理。与“电子加密投标文件”同时生成的“备份投标文件”不是投标备选（替代）方案。</w:t>
      </w:r>
    </w:p>
    <w:p w14:paraId="69192B1A">
      <w:pPr>
        <w:shd w:val="clear"/>
        <w:spacing w:before="100" w:beforeAutospacing="1" w:after="100" w:afterAutospacing="1" w:line="460" w:lineRule="exact"/>
        <w:jc w:val="center"/>
        <w:outlineLvl w:val="1"/>
        <w:rPr>
          <w:rFonts w:hint="eastAsia" w:ascii="宋体" w:hAnsi="宋体" w:eastAsia="宋体" w:cs="宋体"/>
          <w:b/>
          <w:bCs/>
          <w:color w:val="auto"/>
          <w:sz w:val="22"/>
          <w:szCs w:val="22"/>
          <w:highlight w:val="none"/>
        </w:rPr>
      </w:pPr>
      <w:bookmarkStart w:id="18" w:name="_Toc8079"/>
      <w:bookmarkStart w:id="19" w:name="_Toc30172"/>
      <w:r>
        <w:rPr>
          <w:rFonts w:hint="eastAsia" w:ascii="宋体" w:hAnsi="宋体" w:eastAsia="宋体" w:cs="宋体"/>
          <w:b/>
          <w:bCs/>
          <w:color w:val="auto"/>
          <w:sz w:val="22"/>
          <w:szCs w:val="22"/>
          <w:highlight w:val="none"/>
        </w:rPr>
        <w:t>五、 开标和评标</w:t>
      </w:r>
      <w:bookmarkEnd w:id="18"/>
      <w:bookmarkEnd w:id="19"/>
    </w:p>
    <w:p w14:paraId="59FDDF70">
      <w:pPr>
        <w:shd w:val="clea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bCs/>
          <w:color w:val="auto"/>
          <w:sz w:val="22"/>
          <w:szCs w:val="22"/>
          <w:highlight w:val="none"/>
        </w:rPr>
        <w:t>1、评标委员会</w:t>
      </w:r>
    </w:p>
    <w:p w14:paraId="1A9209AC">
      <w:pPr>
        <w:shd w:val="clea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bCs/>
          <w:color w:val="auto"/>
          <w:sz w:val="22"/>
          <w:szCs w:val="22"/>
          <w:highlight w:val="none"/>
        </w:rPr>
        <w:t>招标人和招标代理机构组建评标委员会。评标委员会的成员在评标过程中必须严格遵守《政府采购法》等有关法律、法规的规定。</w:t>
      </w:r>
    </w:p>
    <w:p w14:paraId="7063F115">
      <w:pPr>
        <w:shd w:val="clea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2、评标过程的保密性</w:t>
      </w:r>
    </w:p>
    <w:p w14:paraId="384A1A48">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开标后直至向中标人授予合同时止，凡与评审有关的资料均不得向投标人及与评标无关人员透露。如果投标人在评标过程中试图向招标人和招标代理机构施加影响，其投标将被拒绝。</w:t>
      </w:r>
    </w:p>
    <w:p w14:paraId="7643A457">
      <w:pPr>
        <w:shd w:val="clea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3、开标形式</w:t>
      </w:r>
    </w:p>
    <w:p w14:paraId="5A64BE82">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采购组织机构将按照招标文件规定的时间通过“政府采购云平台”组织开标、开启投标文件，所有供应商均应当准时(在线)参加。</w:t>
      </w:r>
    </w:p>
    <w:p w14:paraId="022DFC10">
      <w:pPr>
        <w:shd w:val="clea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4、开标准备</w:t>
      </w:r>
    </w:p>
    <w:p w14:paraId="00AC3D8E">
      <w:pPr>
        <w:shd w:val="clear"/>
        <w:spacing w:line="460" w:lineRule="exact"/>
        <w:ind w:firstLine="539" w:firstLineChars="245"/>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4.1开标的准备工作由采购组织机构负责落实；</w:t>
      </w:r>
    </w:p>
    <w:p w14:paraId="3049658E">
      <w:pPr>
        <w:shd w:val="clear"/>
        <w:spacing w:line="460" w:lineRule="exact"/>
        <w:ind w:firstLine="539" w:firstLineChars="245"/>
        <w:rPr>
          <w:rFonts w:hint="eastAsia" w:ascii="宋体" w:hAnsi="宋体" w:eastAsia="宋体" w:cs="宋体"/>
          <w:b w:val="0"/>
          <w:bCs w:val="0"/>
          <w:color w:val="auto"/>
          <w:kern w:val="0"/>
          <w:sz w:val="22"/>
          <w:szCs w:val="22"/>
          <w:highlight w:val="none"/>
        </w:rPr>
      </w:pPr>
      <w:r>
        <w:rPr>
          <w:rFonts w:hint="eastAsia" w:ascii="宋体" w:hAnsi="宋体" w:eastAsia="宋体" w:cs="宋体"/>
          <w:b w:val="0"/>
          <w:bCs w:val="0"/>
          <w:color w:val="auto"/>
          <w:kern w:val="0"/>
          <w:sz w:val="22"/>
          <w:szCs w:val="22"/>
          <w:highlight w:val="none"/>
        </w:rPr>
        <w:t>4.2</w:t>
      </w:r>
      <w:r>
        <w:rPr>
          <w:rFonts w:hint="eastAsia" w:ascii="宋体" w:hAnsi="宋体" w:eastAsia="宋体" w:cs="宋体"/>
          <w:b w:val="0"/>
          <w:bCs w:val="0"/>
          <w:color w:val="auto"/>
          <w:sz w:val="22"/>
          <w:szCs w:val="22"/>
          <w:highlight w:val="none"/>
        </w:rPr>
        <w:t>采购组织机构将按照招标文件规定的时间通过“政府采购云平台”组织开标、开启投标文件，所有供应商均应当准时(在线)参加。</w:t>
      </w:r>
      <w:r>
        <w:rPr>
          <w:rFonts w:hint="eastAsia" w:ascii="宋体" w:hAnsi="宋体" w:eastAsia="宋体" w:cs="宋体"/>
          <w:b w:val="0"/>
          <w:bCs w:val="0"/>
          <w:color w:val="auto"/>
          <w:kern w:val="0"/>
          <w:sz w:val="22"/>
          <w:szCs w:val="22"/>
          <w:highlight w:val="none"/>
        </w:rPr>
        <w:t>投标人如不参加开标大会的，视同认可开标结果，事后不得对采购相关人员、开标过程和开标结果提出异议，同时投标人因未在线参加开标而导致投标文件无法按时解密等一切后果由供应商自己承担。</w:t>
      </w:r>
    </w:p>
    <w:p w14:paraId="6D04B0F3">
      <w:pPr>
        <w:shd w:val="clea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5、开标流程</w:t>
      </w:r>
    </w:p>
    <w:p w14:paraId="62C860BF">
      <w:pPr>
        <w:shd w:val="clear"/>
        <w:spacing w:line="460" w:lineRule="exact"/>
        <w:ind w:firstLine="539" w:firstLineChars="245"/>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5.1开标、评标</w:t>
      </w:r>
    </w:p>
    <w:p w14:paraId="2756EAAB">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（1）向各投标人发出电子加密投标文件【开始解密】通知，由供应商按招标文件规定的时间内自行进行投标文件解密。投标人在规定的时间内无法完成已递交的“电子加密投标文件”解密的，如已按规 定递交了备份投标文件的，将由采购组织机构按“政府采购云平台”操作规范将备份投标文件上传至“政府采购云平台”，上传成功后，“电子加密投标文件”自动失效；</w:t>
      </w:r>
    </w:p>
    <w:p w14:paraId="41590B3E">
      <w:pPr>
        <w:shd w:val="clear"/>
        <w:spacing w:line="460" w:lineRule="exact"/>
        <w:ind w:firstLine="539" w:firstLineChars="245"/>
        <w:rPr>
          <w:rFonts w:hint="eastAsia" w:ascii="宋体" w:hAnsi="宋体" w:eastAsia="宋体" w:cs="宋体"/>
          <w:color w:val="auto"/>
          <w:highlight w:val="none"/>
        </w:rPr>
      </w:pPr>
      <w:r>
        <w:rPr>
          <w:rFonts w:hint="eastAsia" w:ascii="宋体" w:hAnsi="宋体" w:eastAsia="宋体" w:cs="宋体"/>
          <w:bCs/>
          <w:color w:val="auto"/>
          <w:sz w:val="22"/>
          <w:szCs w:val="22"/>
          <w:highlight w:val="none"/>
        </w:rPr>
        <w:t>投标人不足3家的，不得开标。</w:t>
      </w:r>
    </w:p>
    <w:p w14:paraId="64665D21">
      <w:pPr>
        <w:shd w:val="clear"/>
        <w:spacing w:line="460" w:lineRule="exact"/>
        <w:ind w:firstLine="539" w:firstLineChars="245"/>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（2）解密成功后，开启投标人的《报价文件》，由供应商对自己报价文件相关内容进行签字确认，（不予确认的应说明理由，否则视为无异议）。</w:t>
      </w:r>
    </w:p>
    <w:p w14:paraId="594335AE">
      <w:pPr>
        <w:shd w:val="clear"/>
        <w:spacing w:line="460" w:lineRule="exact"/>
        <w:ind w:firstLine="539" w:firstLineChars="245"/>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（3）开启《投标文件》，进入资格审查；</w:t>
      </w:r>
      <w:r>
        <w:rPr>
          <w:rFonts w:hint="eastAsia" w:ascii="宋体" w:hAnsi="宋体" w:eastAsia="宋体" w:cs="宋体"/>
          <w:bCs/>
          <w:color w:val="auto"/>
          <w:sz w:val="22"/>
          <w:szCs w:val="22"/>
          <w:highlight w:val="none"/>
        </w:rPr>
        <w:t>合格投标人不足3家的，不得评标。</w:t>
      </w:r>
    </w:p>
    <w:p w14:paraId="269ADA17">
      <w:pPr>
        <w:shd w:val="clear"/>
        <w:spacing w:line="460" w:lineRule="exact"/>
        <w:ind w:firstLine="539" w:firstLineChars="245"/>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备注：开标大会的结束后，招标人或采购代理机构将对依法对投标人的资格进行审查，资格审查结束后进入符合性审查和商务技术的评审工作，具体见本章节“投标人资格审查”相关规定。</w:t>
      </w:r>
    </w:p>
    <w:p w14:paraId="69A93AC5">
      <w:pPr>
        <w:shd w:val="clea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color w:val="auto"/>
          <w:kern w:val="0"/>
          <w:sz w:val="22"/>
          <w:szCs w:val="22"/>
          <w:highlight w:val="none"/>
        </w:rPr>
        <w:t>（4）开启资格审查通过的投标人的商务技术文件进入符合性审查，</w:t>
      </w:r>
      <w:r>
        <w:rPr>
          <w:rFonts w:hint="eastAsia" w:ascii="宋体" w:hAnsi="宋体" w:eastAsia="宋体" w:cs="宋体"/>
          <w:bCs/>
          <w:color w:val="auto"/>
          <w:sz w:val="22"/>
          <w:szCs w:val="22"/>
          <w:highlight w:val="none"/>
        </w:rPr>
        <w:t>以确定其是否满足招标文件的实质性要求，合格投标人不足3家的，不得评标。</w:t>
      </w:r>
    </w:p>
    <w:p w14:paraId="0ACBA3B8">
      <w:pPr>
        <w:shd w:val="clear"/>
        <w:spacing w:line="460" w:lineRule="exact"/>
        <w:ind w:firstLine="541" w:firstLineChars="245"/>
        <w:rPr>
          <w:rFonts w:hint="eastAsia" w:ascii="宋体" w:hAnsi="宋体" w:eastAsia="宋体" w:cs="宋体"/>
          <w:bCs/>
          <w:color w:val="auto"/>
          <w:sz w:val="22"/>
          <w:szCs w:val="22"/>
          <w:highlight w:val="none"/>
        </w:rPr>
      </w:pPr>
      <w:r>
        <w:rPr>
          <w:rFonts w:hint="eastAsia" w:ascii="宋体" w:hAnsi="宋体" w:eastAsia="宋体" w:cs="宋体"/>
          <w:b/>
          <w:bCs w:val="0"/>
          <w:color w:val="auto"/>
          <w:sz w:val="22"/>
          <w:szCs w:val="22"/>
          <w:highlight w:val="none"/>
        </w:rPr>
        <w:t>没有满足招标文件的实质性要求的投标作无效标处理。</w:t>
      </w:r>
      <w:r>
        <w:rPr>
          <w:rFonts w:hint="eastAsia" w:ascii="宋体" w:hAnsi="宋体" w:eastAsia="宋体" w:cs="宋体"/>
          <w:bCs/>
          <w:color w:val="auto"/>
          <w:sz w:val="22"/>
          <w:szCs w:val="22"/>
          <w:highlight w:val="none"/>
        </w:rPr>
        <w:t>评标委员会决定投标的实质性要求只根据投标文件本身的内容，而不寻求外部的证据。投标人不得通过修正或撤消不合要求的偏离或保留从而使其投标成为实质上响应的投标。</w:t>
      </w:r>
    </w:p>
    <w:p w14:paraId="6A59561A">
      <w:pPr>
        <w:shd w:val="clear"/>
        <w:spacing w:line="460" w:lineRule="exact"/>
        <w:ind w:firstLine="539" w:firstLineChars="245"/>
        <w:rPr>
          <w:rFonts w:hint="eastAsia" w:ascii="宋体" w:hAnsi="宋体" w:eastAsia="宋体" w:cs="宋体"/>
          <w:color w:val="auto"/>
          <w:highlight w:val="none"/>
        </w:rPr>
      </w:pPr>
      <w:r>
        <w:rPr>
          <w:rFonts w:hint="eastAsia" w:ascii="宋体" w:hAnsi="宋体" w:eastAsia="宋体" w:cs="宋体"/>
          <w:bCs/>
          <w:color w:val="auto"/>
          <w:sz w:val="22"/>
          <w:szCs w:val="22"/>
          <w:highlight w:val="none"/>
        </w:rPr>
        <w:t>（5）对通过资格审查、符合性审查的合格供应商进行商务技术部分的评审。</w:t>
      </w:r>
    </w:p>
    <w:p w14:paraId="5982D54E">
      <w:pPr>
        <w:shd w:val="clear"/>
        <w:spacing w:line="460" w:lineRule="exact"/>
        <w:ind w:firstLine="539" w:firstLineChars="245"/>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（6）评标委员会对报价的合理性、准确性等进行审查核实。</w:t>
      </w:r>
    </w:p>
    <w:p w14:paraId="1B0A9BAD">
      <w:pPr>
        <w:shd w:val="clear"/>
        <w:spacing w:line="460" w:lineRule="exact"/>
        <w:ind w:firstLine="539" w:firstLineChars="245"/>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（7）评审结束后，公布中标（成交）候选供应商名单及招标人最终确定中标或成交供应商名单的时间和公告方式等，未在场的投标人通过发送邮件形式通知。</w:t>
      </w:r>
    </w:p>
    <w:p w14:paraId="36B9ED07">
      <w:pPr>
        <w:shd w:val="clear"/>
        <w:spacing w:line="460" w:lineRule="exact"/>
        <w:ind w:firstLine="541" w:firstLineChars="245"/>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特别说明：如遇“政府采购云平台”电子化开标或评审程序调整的，按调整后程序执行。</w:t>
      </w:r>
    </w:p>
    <w:p w14:paraId="7BE2E86E">
      <w:pPr>
        <w:shd w:val="clear"/>
        <w:spacing w:line="460" w:lineRule="exact"/>
        <w:ind w:firstLine="539" w:firstLineChars="245"/>
        <w:rPr>
          <w:rFonts w:hint="eastAsia" w:ascii="宋体" w:hAnsi="宋体" w:eastAsia="宋体" w:cs="宋体"/>
          <w:color w:val="auto"/>
          <w:sz w:val="22"/>
          <w:szCs w:val="22"/>
          <w:highlight w:val="none"/>
        </w:rPr>
      </w:pPr>
      <w:bookmarkStart w:id="20" w:name="_Toc33194393"/>
      <w:bookmarkStart w:id="21" w:name="_Toc24550037"/>
      <w:r>
        <w:rPr>
          <w:rFonts w:hint="eastAsia" w:ascii="宋体" w:hAnsi="宋体" w:eastAsia="宋体" w:cs="宋体"/>
          <w:color w:val="auto"/>
          <w:sz w:val="22"/>
          <w:szCs w:val="22"/>
          <w:highlight w:val="none"/>
        </w:rPr>
        <w:t>6、投标人资格审查</w:t>
      </w:r>
      <w:bookmarkEnd w:id="20"/>
      <w:bookmarkEnd w:id="21"/>
    </w:p>
    <w:p w14:paraId="3C3BD25C">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6.1开标大会结束后，招标人或采购代理机构首先依法对各投标人的资格进行审查，审查各投标人的资格是否满足招标文件的要求。招</w:t>
      </w:r>
      <w:r>
        <w:rPr>
          <w:rFonts w:hint="eastAsia" w:ascii="宋体" w:hAnsi="宋体" w:eastAsia="宋体" w:cs="宋体"/>
          <w:color w:val="auto"/>
          <w:sz w:val="22"/>
          <w:szCs w:val="22"/>
          <w:highlight w:val="none"/>
        </w:rPr>
        <w:t>标人或采购代理机构对投标人所提交的资格证明材料仅负审核的责任。如发现投标人所提交的资格证明材料不合法或与事实不符，招标人可取消其中标资格并追究投标人的法律责任。</w:t>
      </w:r>
    </w:p>
    <w:p w14:paraId="4DC88147">
      <w:pPr>
        <w:shd w:val="clear"/>
        <w:spacing w:line="460" w:lineRule="exact"/>
        <w:ind w:firstLine="539" w:firstLineChars="245"/>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sz w:val="22"/>
          <w:szCs w:val="22"/>
          <w:highlight w:val="none"/>
        </w:rPr>
        <w:t>6.2投标人提交的资格证明材料无法证明其符合招标文件规定的“投标人资格要求”的，招标人或采购代理机构</w:t>
      </w:r>
      <w:r>
        <w:rPr>
          <w:rFonts w:hint="eastAsia" w:ascii="宋体" w:hAnsi="宋体" w:eastAsia="宋体" w:cs="宋体"/>
          <w:b w:val="0"/>
          <w:bCs/>
          <w:color w:val="auto"/>
          <w:kern w:val="0"/>
          <w:sz w:val="22"/>
          <w:szCs w:val="22"/>
          <w:highlight w:val="none"/>
        </w:rPr>
        <w:t>将对其作资格审查不通过处理（无效投标），并不再将其投标提交评标委员会进行后续评审。</w:t>
      </w:r>
    </w:p>
    <w:p w14:paraId="738C7B81">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6</w:t>
      </w:r>
      <w:r>
        <w:rPr>
          <w:rFonts w:hint="eastAsia" w:ascii="宋体" w:hAnsi="宋体" w:eastAsia="宋体" w:cs="宋体"/>
          <w:b w:val="0"/>
          <w:bCs/>
          <w:color w:val="auto"/>
          <w:kern w:val="0"/>
          <w:sz w:val="22"/>
          <w:szCs w:val="22"/>
          <w:highlight w:val="none"/>
        </w:rPr>
        <w:t>.3单位负责人为同一人或者存在直接控股、管理关系的不同供应商参加同一合同项下的政府采购活动的，相关投标人均作资格无效处理。</w:t>
      </w:r>
    </w:p>
    <w:p w14:paraId="2A952F64">
      <w:pPr>
        <w:shd w:val="clea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7、评标委员按照招标文件中规定的评标方法和标准，对投标文件进行商务和技术评估，综合比较与评价。</w:t>
      </w:r>
    </w:p>
    <w:p w14:paraId="7FA7F56D">
      <w:pPr>
        <w:shd w:val="clear"/>
        <w:spacing w:line="460" w:lineRule="exact"/>
        <w:ind w:firstLine="541" w:firstLineChars="245"/>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u w:val="single"/>
        </w:rPr>
        <w:t>8、投标人存在下列情况之一的，投标无效：</w:t>
      </w:r>
    </w:p>
    <w:p w14:paraId="51042700">
      <w:pPr>
        <w:shd w:val="clea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（1）投标文件未按招标文件要求签署、盖章的；</w:t>
      </w:r>
    </w:p>
    <w:p w14:paraId="70EAE527">
      <w:pPr>
        <w:shd w:val="clea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（2）不具备招标文件中规定的资格要求的； </w:t>
      </w:r>
    </w:p>
    <w:p w14:paraId="63AD7231">
      <w:pPr>
        <w:shd w:val="clea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（3）明显不符合招标文件中主要技术规格、技术标准的；</w:t>
      </w:r>
    </w:p>
    <w:p w14:paraId="611AB7D1">
      <w:pPr>
        <w:shd w:val="clea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（4）投标文件内容不全或关键字迹模糊无法辨认的；</w:t>
      </w:r>
    </w:p>
    <w:p w14:paraId="0A184982">
      <w:pPr>
        <w:shd w:val="clea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（5）报价超过招标文件中规定的预算金额的；</w:t>
      </w:r>
    </w:p>
    <w:p w14:paraId="2FD00F3F">
      <w:pPr>
        <w:shd w:val="clea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（6）投标人代表没有法定代表人合法、有效委托的；</w:t>
      </w:r>
    </w:p>
    <w:p w14:paraId="51333451">
      <w:pPr>
        <w:shd w:val="clea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（7）投标文件存在一个或一个以上备选（替代）投标方案的；</w:t>
      </w:r>
    </w:p>
    <w:p w14:paraId="633F9E94">
      <w:pPr>
        <w:shd w:val="clea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（8）仅提交“备份投标文件”的；</w:t>
      </w:r>
    </w:p>
    <w:p w14:paraId="5E1EB551">
      <w:pPr>
        <w:shd w:val="clea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（9）投标文件含有招标人不能接受的附加条件的；</w:t>
      </w:r>
    </w:p>
    <w:p w14:paraId="5AEC399B">
      <w:pPr>
        <w:shd w:val="clea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（10）法律、法规和招标文件规定的其他无效情形。</w:t>
      </w:r>
    </w:p>
    <w:p w14:paraId="51ECCBE9">
      <w:pPr>
        <w:shd w:val="clear"/>
        <w:spacing w:line="460" w:lineRule="exact"/>
        <w:ind w:firstLine="541" w:firstLineChars="245"/>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u w:val="single"/>
        </w:rPr>
        <w:t>9、有下列情形之一的，视为投标人串通投标，其投标无效</w:t>
      </w:r>
    </w:p>
    <w:p w14:paraId="4706C4D0">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（1）不同投标人的投标文件由同一单位或者个人编制；</w:t>
      </w:r>
    </w:p>
    <w:p w14:paraId="1BF6FE0B">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（2）不同投标人委托同一单位或者个人办理投标事宜；</w:t>
      </w:r>
    </w:p>
    <w:p w14:paraId="5B445A69">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（3）不同投标人的投标文件载明的项目管理成员或者联系人员为同一人；</w:t>
      </w:r>
    </w:p>
    <w:p w14:paraId="1A84DE3B">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（4）不同投标人的投标文件异常一致或者投标报价呈规律性差异；</w:t>
      </w:r>
    </w:p>
    <w:p w14:paraId="5963DE68">
      <w:pPr>
        <w:shd w:val="clear"/>
        <w:spacing w:line="460" w:lineRule="exact"/>
        <w:ind w:firstLine="539" w:firstLineChars="245"/>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（5）不同投标人的投标文件相互混装</w:t>
      </w:r>
      <w:r>
        <w:rPr>
          <w:rFonts w:hint="eastAsia" w:ascii="宋体" w:hAnsi="宋体" w:cs="宋体"/>
          <w:color w:val="auto"/>
          <w:sz w:val="22"/>
          <w:szCs w:val="22"/>
          <w:highlight w:val="none"/>
          <w:lang w:eastAsia="zh-CN"/>
        </w:rPr>
        <w:t>；</w:t>
      </w:r>
    </w:p>
    <w:p w14:paraId="38032F75">
      <w:pPr>
        <w:shd w:val="clear"/>
        <w:spacing w:line="460" w:lineRule="exact"/>
        <w:ind w:firstLine="539" w:firstLineChars="245"/>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6</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不同供应商的电子投标（响应）文件上传计算机的网卡MAC地址或硬盘序列号等硬件信息相同的；</w:t>
      </w:r>
    </w:p>
    <w:p w14:paraId="2402DA5D">
      <w:pPr>
        <w:shd w:val="clear"/>
        <w:spacing w:line="460" w:lineRule="exact"/>
        <w:ind w:firstLine="539" w:firstLineChars="245"/>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7</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上传的电子投标（响应）文件若出现使用本项目其他投标（响应）供应商的数字证书加密的，或者加盖本项目其他投标（响应）供应商的电子印章的；</w:t>
      </w:r>
    </w:p>
    <w:p w14:paraId="6301F00B">
      <w:pPr>
        <w:shd w:val="clear"/>
        <w:spacing w:line="460" w:lineRule="exact"/>
        <w:ind w:firstLine="539" w:firstLineChars="245"/>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8</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不同供应商的投标（响应）文件的内容存在3处（含）以上错误一致的；</w:t>
      </w:r>
    </w:p>
    <w:p w14:paraId="4B8C3039">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9</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不同供应商联系人为同一人或不同联系人的联系电话一致的。</w:t>
      </w:r>
    </w:p>
    <w:p w14:paraId="36FCC5A0">
      <w:pPr>
        <w:shd w:val="clear"/>
        <w:spacing w:line="460" w:lineRule="exact"/>
        <w:ind w:firstLine="541" w:firstLineChars="245"/>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u w:val="single"/>
        </w:rPr>
        <w:t>10、投标文件报价出现前后不一致的，按照下列规定修正：</w:t>
      </w:r>
    </w:p>
    <w:p w14:paraId="08ACB006">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（1）系统上传的投标文件中开标一览表（报价表）（加盖公章）内容与投标文件中相应内容不一致的，以系统上传的投标文件中开标一览表（报价表）（加盖公章）为准；</w:t>
      </w:r>
    </w:p>
    <w:p w14:paraId="5B36BBED">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（2）大写金额和小写金额不一致的，以大写金额为准；</w:t>
      </w:r>
    </w:p>
    <w:p w14:paraId="632E9DAF">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（3）单价金额小数点或者百分比有明显错位的，以开标一览表的总价为准，并修改单价；</w:t>
      </w:r>
    </w:p>
    <w:p w14:paraId="5E75F470">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（4）总价金额与按单价汇总金额不一致的，以单价金额计算结果为准。</w:t>
      </w:r>
    </w:p>
    <w:p w14:paraId="0310BF3A">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同时出现两种以上不一致的，按照前款规定的顺序修正。修正后的报价按照本小节第12条第12.2款的规定经投标人确认后产生约束力，投标人不确认的，其投标无效。</w:t>
      </w:r>
    </w:p>
    <w:p w14:paraId="7C56EF60">
      <w:pPr>
        <w:shd w:val="clear"/>
        <w:spacing w:line="460" w:lineRule="exact"/>
        <w:ind w:firstLine="759" w:firstLineChars="3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11、标委员会成员对需要共同认定的事项存在争议的，应当按照少数服从多数的原则作出结论。持不同意见的评标委员会成员应当在评标报告上签署不同意见及理由，否则视为同意评标报告。</w:t>
      </w:r>
    </w:p>
    <w:p w14:paraId="4E4049B1">
      <w:pPr>
        <w:shd w:val="clear"/>
        <w:spacing w:line="460" w:lineRule="exact"/>
        <w:ind w:firstLine="759" w:firstLineChars="3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12、投标文件的澄清</w:t>
      </w:r>
    </w:p>
    <w:p w14:paraId="70BC9B1F">
      <w:pPr>
        <w:shd w:val="clear"/>
        <w:spacing w:line="460" w:lineRule="exact"/>
        <w:ind w:firstLine="759" w:firstLineChars="3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12.1在评标期间，评标委员会可要求投标人对于投标文件中含义不明确、同类问题表述不一致或者有明显文字和计算错误的内容，评标委员会应当以书面形式（或通过“政府采购云平台”在线询标）要求投标人在规定的时间内作出必要的澄清、说明或者补正。投标人澄清、说明或补正时间为30分钟。</w:t>
      </w:r>
    </w:p>
    <w:p w14:paraId="7E18C8D0">
      <w:pPr>
        <w:shd w:val="clear"/>
        <w:spacing w:line="460" w:lineRule="exact"/>
        <w:ind w:firstLine="759" w:firstLineChars="3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12.2投标人的澄清、说明或者补正应当采用书面形式（或通过“政府采购云平台”在线答复），并加盖公章，或者由法定代表人或其授权的代表签字。投标人的澄清、说明或者补正不得超出投标文件的范围或者改变投标文件的实质性内容。</w:t>
      </w:r>
    </w:p>
    <w:p w14:paraId="52BA8C9C">
      <w:pPr>
        <w:shd w:val="clear"/>
        <w:spacing w:line="460" w:lineRule="exact"/>
        <w:ind w:firstLine="759" w:firstLineChars="345"/>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拒不按要求对其投标文件进行澄清，说明或补正的投标人，评标委员会可以否决其投标。</w:t>
      </w:r>
    </w:p>
    <w:p w14:paraId="219AFF12">
      <w:pPr>
        <w:shd w:val="clear"/>
        <w:spacing w:line="460" w:lineRule="exact"/>
        <w:ind w:firstLine="759" w:firstLineChars="3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12.2经澄清后，若偏差仍存在，且不可接受，投标人则被认为是“没有实质性响应招标文件要求”，其投标将被拒绝。</w:t>
      </w:r>
    </w:p>
    <w:p w14:paraId="257C8111">
      <w:pPr>
        <w:shd w:val="clear"/>
        <w:spacing w:line="460" w:lineRule="exact"/>
        <w:ind w:firstLine="541" w:firstLineChars="245"/>
        <w:rPr>
          <w:rFonts w:hint="eastAsia" w:ascii="宋体" w:hAnsi="宋体" w:eastAsia="宋体" w:cs="宋体"/>
          <w:b/>
          <w:bCs/>
          <w:color w:val="auto"/>
          <w:sz w:val="22"/>
          <w:szCs w:val="22"/>
          <w:highlight w:val="none"/>
          <w:u w:val="single"/>
        </w:rPr>
      </w:pPr>
      <w:r>
        <w:rPr>
          <w:rFonts w:hint="eastAsia" w:ascii="宋体" w:hAnsi="宋体" w:cs="宋体"/>
          <w:b/>
          <w:bCs/>
          <w:color w:val="auto"/>
          <w:sz w:val="22"/>
          <w:szCs w:val="22"/>
          <w:highlight w:val="none"/>
          <w:u w:val="single"/>
          <w:lang w:val="en-US" w:eastAsia="zh-CN"/>
        </w:rPr>
        <w:t>13、</w:t>
      </w:r>
      <w:r>
        <w:rPr>
          <w:rFonts w:hint="eastAsia" w:ascii="宋体" w:hAnsi="宋体" w:eastAsia="宋体" w:cs="宋体"/>
          <w:b/>
          <w:bCs/>
          <w:color w:val="auto"/>
          <w:sz w:val="22"/>
          <w:szCs w:val="22"/>
          <w:highlight w:val="none"/>
          <w:u w:val="single"/>
        </w:rPr>
        <w:t>政府采购评审中出现下列情形之一的，评审委员会应当启动异常低价投标（响应）审查程序：</w:t>
      </w:r>
    </w:p>
    <w:p w14:paraId="482DC03F">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cs="宋体"/>
          <w:b w:val="0"/>
          <w:bCs w:val="0"/>
          <w:color w:val="auto"/>
          <w:sz w:val="22"/>
          <w:szCs w:val="22"/>
          <w:highlight w:val="none"/>
          <w:lang w:val="en-US" w:eastAsia="zh-CN"/>
        </w:rPr>
        <w:t>13.</w:t>
      </w:r>
      <w:r>
        <w:rPr>
          <w:rFonts w:hint="eastAsia" w:ascii="宋体" w:hAnsi="宋体" w:eastAsia="宋体" w:cs="宋体"/>
          <w:b w:val="0"/>
          <w:bCs w:val="0"/>
          <w:color w:val="auto"/>
          <w:sz w:val="22"/>
          <w:szCs w:val="22"/>
          <w:highlight w:val="none"/>
        </w:rPr>
        <w:t>1投标（响应）报价低于全部通过符合性审查供应商投标（响应）报价平均值50%的，即投标（响应）报价&lt;全部通过符合性审查供应商投标（响应）报价平均值×50%；</w:t>
      </w:r>
    </w:p>
    <w:p w14:paraId="70032818">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cs="宋体"/>
          <w:b w:val="0"/>
          <w:bCs w:val="0"/>
          <w:color w:val="auto"/>
          <w:sz w:val="22"/>
          <w:szCs w:val="22"/>
          <w:highlight w:val="none"/>
          <w:lang w:val="en-US" w:eastAsia="zh-CN"/>
        </w:rPr>
        <w:t>13.2</w:t>
      </w:r>
      <w:r>
        <w:rPr>
          <w:rFonts w:hint="eastAsia" w:ascii="宋体" w:hAnsi="宋体" w:eastAsia="宋体" w:cs="宋体"/>
          <w:b w:val="0"/>
          <w:bCs w:val="0"/>
          <w:color w:val="auto"/>
          <w:sz w:val="22"/>
          <w:szCs w:val="22"/>
          <w:highlight w:val="none"/>
        </w:rPr>
        <w:t>投标（响应）报价低于通过符合性审查的次低报价供应商投标（响应）报价50%的，即投标（响应）报价&lt;通过符合性审查的次低报价供应商投标（响应）报价×50%；</w:t>
      </w:r>
    </w:p>
    <w:p w14:paraId="7EEF303D">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cs="宋体"/>
          <w:b w:val="0"/>
          <w:bCs w:val="0"/>
          <w:color w:val="auto"/>
          <w:sz w:val="22"/>
          <w:szCs w:val="22"/>
          <w:highlight w:val="none"/>
          <w:lang w:val="en-US" w:eastAsia="zh-CN"/>
        </w:rPr>
        <w:t>13.3</w:t>
      </w:r>
      <w:r>
        <w:rPr>
          <w:rFonts w:hint="eastAsia" w:ascii="宋体" w:hAnsi="宋体" w:eastAsia="宋体" w:cs="宋体"/>
          <w:b w:val="0"/>
          <w:bCs w:val="0"/>
          <w:color w:val="auto"/>
          <w:sz w:val="22"/>
          <w:szCs w:val="22"/>
          <w:highlight w:val="none"/>
        </w:rPr>
        <w:t>投标（响应）报价低于采购项目最高限价45%的，即投标（响应）报价&lt;采购项目最高限价×45%；</w:t>
      </w:r>
    </w:p>
    <w:p w14:paraId="52ECB605">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cs="宋体"/>
          <w:b w:val="0"/>
          <w:bCs w:val="0"/>
          <w:color w:val="auto"/>
          <w:sz w:val="22"/>
          <w:szCs w:val="22"/>
          <w:highlight w:val="none"/>
          <w:lang w:val="en-US" w:eastAsia="zh-CN"/>
        </w:rPr>
        <w:t>13.4</w:t>
      </w:r>
      <w:r>
        <w:rPr>
          <w:rFonts w:hint="eastAsia" w:ascii="宋体" w:hAnsi="宋体" w:eastAsia="宋体" w:cs="宋体"/>
          <w:b w:val="0"/>
          <w:bCs w:val="0"/>
          <w:color w:val="auto"/>
          <w:sz w:val="22"/>
          <w:szCs w:val="22"/>
          <w:highlight w:val="none"/>
        </w:rPr>
        <w:t>评审委员会基于专业判断，认为供应商报价过低，有可能影响产品质量或者不能诚信履约的其他情形。</w:t>
      </w:r>
    </w:p>
    <w:p w14:paraId="2876224D">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相关法律法规对供应商报价有规定的，从其规定。</w:t>
      </w:r>
    </w:p>
    <w:p w14:paraId="4899BB5F">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评审委员会启动异常低价投标（响应）审查后，属于前述第</w:t>
      </w:r>
      <w:r>
        <w:rPr>
          <w:rFonts w:hint="eastAsia" w:ascii="宋体" w:hAnsi="宋体" w:cs="宋体"/>
          <w:b w:val="0"/>
          <w:bCs w:val="0"/>
          <w:color w:val="auto"/>
          <w:sz w:val="22"/>
          <w:szCs w:val="22"/>
          <w:highlight w:val="none"/>
          <w:lang w:val="en-US" w:eastAsia="zh-CN"/>
        </w:rPr>
        <w:t>13.</w:t>
      </w:r>
      <w:r>
        <w:rPr>
          <w:rFonts w:hint="eastAsia" w:ascii="宋体" w:hAnsi="宋体" w:eastAsia="宋体" w:cs="宋体"/>
          <w:b w:val="0"/>
          <w:bCs w:val="0"/>
          <w:color w:val="auto"/>
          <w:sz w:val="22"/>
          <w:szCs w:val="22"/>
          <w:highlight w:val="none"/>
        </w:rPr>
        <w:t>1项至第</w:t>
      </w:r>
      <w:r>
        <w:rPr>
          <w:rFonts w:hint="eastAsia" w:ascii="宋体" w:hAnsi="宋体" w:cs="宋体"/>
          <w:b w:val="0"/>
          <w:bCs w:val="0"/>
          <w:color w:val="auto"/>
          <w:sz w:val="22"/>
          <w:szCs w:val="22"/>
          <w:highlight w:val="none"/>
          <w:lang w:val="en-US" w:eastAsia="zh-CN"/>
        </w:rPr>
        <w:t>13.</w:t>
      </w:r>
      <w:r>
        <w:rPr>
          <w:rFonts w:hint="eastAsia" w:ascii="宋体" w:hAnsi="宋体" w:eastAsia="宋体" w:cs="宋体"/>
          <w:b w:val="0"/>
          <w:bCs w:val="0"/>
          <w:color w:val="auto"/>
          <w:sz w:val="22"/>
          <w:szCs w:val="22"/>
          <w:highlight w:val="none"/>
        </w:rPr>
        <w:t>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宋体" w:hAnsi="宋体" w:eastAsia="宋体" w:cs="宋体"/>
          <w:b/>
          <w:bCs/>
          <w:color w:val="auto"/>
          <w:sz w:val="22"/>
          <w:szCs w:val="22"/>
          <w:highlight w:val="none"/>
          <w:u w:val="single"/>
        </w:rPr>
        <w:t>其中，属于</w:t>
      </w:r>
      <w:r>
        <w:rPr>
          <w:rFonts w:hint="eastAsia" w:ascii="宋体" w:hAnsi="宋体" w:cs="宋体"/>
          <w:b/>
          <w:bCs/>
          <w:color w:val="auto"/>
          <w:sz w:val="22"/>
          <w:szCs w:val="22"/>
          <w:highlight w:val="none"/>
          <w:u w:val="single"/>
          <w:lang w:val="en-US" w:eastAsia="zh-CN"/>
        </w:rPr>
        <w:t>以上</w:t>
      </w:r>
      <w:r>
        <w:rPr>
          <w:rFonts w:hint="eastAsia" w:ascii="宋体" w:hAnsi="宋体" w:eastAsia="宋体" w:cs="宋体"/>
          <w:b/>
          <w:bCs/>
          <w:color w:val="auto"/>
          <w:sz w:val="22"/>
          <w:szCs w:val="22"/>
          <w:highlight w:val="none"/>
          <w:u w:val="single"/>
        </w:rPr>
        <w:t>第</w:t>
      </w:r>
      <w:r>
        <w:rPr>
          <w:rFonts w:hint="eastAsia" w:ascii="宋体" w:hAnsi="宋体" w:cs="宋体"/>
          <w:b/>
          <w:bCs/>
          <w:color w:val="auto"/>
          <w:sz w:val="22"/>
          <w:szCs w:val="22"/>
          <w:highlight w:val="none"/>
          <w:u w:val="single"/>
          <w:lang w:val="en-US" w:eastAsia="zh-CN"/>
        </w:rPr>
        <w:t>13.</w:t>
      </w:r>
      <w:r>
        <w:rPr>
          <w:rFonts w:hint="eastAsia" w:ascii="宋体" w:hAnsi="宋体" w:eastAsia="宋体" w:cs="宋体"/>
          <w:b/>
          <w:bCs/>
          <w:color w:val="auto"/>
          <w:sz w:val="22"/>
          <w:szCs w:val="22"/>
          <w:highlight w:val="none"/>
          <w:u w:val="single"/>
        </w:rPr>
        <w:t>3项情形，供应商已随投标（响应）文件一并提交相关书面说明及必要的证明材料的，在评审现场可不再重复提交。</w:t>
      </w:r>
    </w:p>
    <w:p w14:paraId="1301D142">
      <w:pPr>
        <w:shd w:val="clear"/>
        <w:spacing w:line="460" w:lineRule="exact"/>
        <w:ind w:firstLine="759" w:firstLineChars="3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579739D">
      <w:pPr>
        <w:shd w:val="clear"/>
        <w:spacing w:line="460" w:lineRule="exact"/>
        <w:ind w:firstLine="759" w:firstLineChars="3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w:t>
      </w:r>
      <w:r>
        <w:rPr>
          <w:rFonts w:hint="eastAsia" w:ascii="宋体" w:hAnsi="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rPr>
        <w:t>、评审结果的修改</w:t>
      </w:r>
    </w:p>
    <w:p w14:paraId="06C15D62">
      <w:pPr>
        <w:shd w:val="clear"/>
        <w:spacing w:line="460" w:lineRule="exact"/>
        <w:ind w:firstLine="759" w:firstLineChars="3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w:t>
      </w:r>
      <w:r>
        <w:rPr>
          <w:rFonts w:hint="eastAsia" w:ascii="宋体" w:hAnsi="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rPr>
        <w:t>.1评标结果汇总完成后，除下列情形外，任何人不得修改评标结果：</w:t>
      </w:r>
    </w:p>
    <w:p w14:paraId="2BF3866F">
      <w:pPr>
        <w:shd w:val="clear"/>
        <w:spacing w:line="460" w:lineRule="exact"/>
        <w:ind w:firstLine="759" w:firstLineChars="3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（1）分值汇总计算错误的；</w:t>
      </w:r>
    </w:p>
    <w:p w14:paraId="3B7C9BA4">
      <w:pPr>
        <w:shd w:val="clear"/>
        <w:spacing w:line="460" w:lineRule="exact"/>
        <w:ind w:firstLine="759" w:firstLineChars="3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（2）分项评分超出评分标准范围的；</w:t>
      </w:r>
    </w:p>
    <w:p w14:paraId="2AA0E2B8">
      <w:pPr>
        <w:shd w:val="clear"/>
        <w:spacing w:line="460" w:lineRule="exact"/>
        <w:ind w:firstLine="759" w:firstLineChars="3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（3）评标委员会成员对客观评审因素评分不一致的；</w:t>
      </w:r>
    </w:p>
    <w:p w14:paraId="4C8882C6">
      <w:pPr>
        <w:shd w:val="clear"/>
        <w:spacing w:line="460" w:lineRule="exact"/>
        <w:ind w:firstLine="759" w:firstLineChars="3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（4）经评标委员会认定评分畸高、畸低的。</w:t>
      </w:r>
    </w:p>
    <w:p w14:paraId="582E965D">
      <w:pPr>
        <w:shd w:val="clear"/>
        <w:spacing w:line="460" w:lineRule="exact"/>
        <w:ind w:firstLine="759" w:firstLineChars="345"/>
        <w:rPr>
          <w:rFonts w:hint="eastAsia" w:ascii="宋体" w:hAnsi="宋体" w:eastAsia="宋体" w:cs="宋体"/>
          <w:b w:val="0"/>
          <w:bCs/>
          <w:color w:val="auto"/>
          <w:highlight w:val="none"/>
        </w:rPr>
      </w:pPr>
      <w:r>
        <w:rPr>
          <w:rFonts w:hint="eastAsia" w:ascii="宋体" w:hAnsi="宋体" w:eastAsia="宋体" w:cs="宋体"/>
          <w:bCs/>
          <w:color w:val="auto"/>
          <w:sz w:val="22"/>
          <w:szCs w:val="22"/>
          <w:highlight w:val="none"/>
        </w:rPr>
        <w:t>1</w:t>
      </w:r>
      <w:r>
        <w:rPr>
          <w:rFonts w:hint="eastAsia" w:ascii="宋体" w:hAnsi="宋体" w:cs="宋体"/>
          <w:bCs/>
          <w:color w:val="auto"/>
          <w:sz w:val="22"/>
          <w:szCs w:val="22"/>
          <w:highlight w:val="none"/>
          <w:lang w:val="en-US" w:eastAsia="zh-CN"/>
        </w:rPr>
        <w:t>4</w:t>
      </w:r>
      <w:r>
        <w:rPr>
          <w:rFonts w:hint="eastAsia" w:ascii="宋体" w:hAnsi="宋体" w:eastAsia="宋体" w:cs="宋体"/>
          <w:bCs/>
          <w:color w:val="auto"/>
          <w:sz w:val="22"/>
          <w:szCs w:val="22"/>
          <w:highlight w:val="none"/>
        </w:rPr>
        <w:t>.2书面评标报告签署前，经复核发现存在以上情形之一的，评标委员会将当场修改评标结果，并</w:t>
      </w:r>
      <w:r>
        <w:rPr>
          <w:rFonts w:hint="eastAsia" w:ascii="宋体" w:hAnsi="宋体" w:eastAsia="宋体" w:cs="宋体"/>
          <w:b w:val="0"/>
          <w:bCs/>
          <w:color w:val="auto"/>
          <w:sz w:val="22"/>
          <w:szCs w:val="22"/>
          <w:highlight w:val="none"/>
        </w:rPr>
        <w:t>在评标报告中记载。</w:t>
      </w:r>
    </w:p>
    <w:p w14:paraId="6D1EDC6B">
      <w:pPr>
        <w:shd w:val="clear"/>
        <w:spacing w:line="460" w:lineRule="exact"/>
        <w:ind w:firstLine="759" w:firstLineChars="345"/>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cs="宋体"/>
          <w:color w:val="auto"/>
          <w:sz w:val="22"/>
          <w:szCs w:val="22"/>
          <w:highlight w:val="none"/>
          <w:lang w:val="en-US" w:eastAsia="zh-CN"/>
        </w:rPr>
        <w:t>5</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确定中标候选人</w:t>
      </w:r>
    </w:p>
    <w:p w14:paraId="21A0E228">
      <w:pPr>
        <w:shd w:val="clear"/>
        <w:spacing w:line="460" w:lineRule="exact"/>
        <w:ind w:firstLine="759" w:firstLineChars="3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.1由评标委员会确定中标候选人。</w:t>
      </w:r>
    </w:p>
    <w:p w14:paraId="29E0AC36">
      <w:pPr>
        <w:shd w:val="clear"/>
        <w:spacing w:line="460" w:lineRule="exact"/>
        <w:ind w:firstLine="759" w:firstLineChars="3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.2评标委员会依据法律、法规及招标文件有关规定按评审后得分（即商务技术分与报价得分之和）由高到低顺序排序，得分前</w:t>
      </w:r>
      <w:r>
        <w:rPr>
          <w:rFonts w:hint="eastAsia" w:ascii="宋体" w:hAnsi="宋体" w:cs="宋体"/>
          <w:color w:val="auto"/>
          <w:sz w:val="22"/>
          <w:szCs w:val="22"/>
          <w:highlight w:val="none"/>
          <w:lang w:eastAsia="zh-CN"/>
        </w:rPr>
        <w:t>三</w:t>
      </w:r>
      <w:r>
        <w:rPr>
          <w:rFonts w:hint="eastAsia" w:ascii="宋体" w:hAnsi="宋体" w:eastAsia="宋体" w:cs="宋体"/>
          <w:color w:val="auto"/>
          <w:sz w:val="22"/>
          <w:szCs w:val="22"/>
          <w:highlight w:val="none"/>
        </w:rPr>
        <w:t>名的投标人确定为该项目的第一</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第二</w:t>
      </w:r>
      <w:r>
        <w:rPr>
          <w:rFonts w:hint="eastAsia" w:ascii="宋体" w:hAnsi="宋体" w:cs="宋体"/>
          <w:color w:val="auto"/>
          <w:sz w:val="22"/>
          <w:szCs w:val="22"/>
          <w:highlight w:val="none"/>
          <w:lang w:eastAsia="zh-CN"/>
        </w:rPr>
        <w:t>、第三</w:t>
      </w:r>
      <w:r>
        <w:rPr>
          <w:rFonts w:hint="eastAsia" w:ascii="宋体" w:hAnsi="宋体" w:eastAsia="宋体" w:cs="宋体"/>
          <w:color w:val="auto"/>
          <w:sz w:val="22"/>
          <w:szCs w:val="22"/>
          <w:highlight w:val="none"/>
        </w:rPr>
        <w:t>中标候选人（得分相同的，按投标报价由低到高顺序排列。得分且投标报价相同的并列。）向招标人推荐。</w:t>
      </w:r>
    </w:p>
    <w:p w14:paraId="4427CC8A">
      <w:pPr>
        <w:shd w:val="clear"/>
        <w:spacing w:line="460" w:lineRule="exact"/>
        <w:ind w:firstLine="759" w:firstLineChars="3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w:t>
      </w:r>
      <w:r>
        <w:rPr>
          <w:rFonts w:hint="eastAsia" w:ascii="宋体" w:hAnsi="宋体" w:cs="宋体"/>
          <w:b w:val="0"/>
          <w:bCs w:val="0"/>
          <w:color w:val="auto"/>
          <w:sz w:val="22"/>
          <w:szCs w:val="22"/>
          <w:highlight w:val="none"/>
          <w:lang w:val="en-US" w:eastAsia="zh-CN"/>
        </w:rPr>
        <w:t>6</w:t>
      </w:r>
      <w:r>
        <w:rPr>
          <w:rFonts w:hint="eastAsia" w:ascii="宋体" w:hAnsi="宋体" w:eastAsia="宋体" w:cs="宋体"/>
          <w:b w:val="0"/>
          <w:bCs w:val="0"/>
          <w:color w:val="auto"/>
          <w:sz w:val="22"/>
          <w:szCs w:val="22"/>
          <w:highlight w:val="none"/>
        </w:rPr>
        <w:t>、确定中标人</w:t>
      </w:r>
    </w:p>
    <w:p w14:paraId="3DB4CB90">
      <w:pPr>
        <w:shd w:val="clear"/>
        <w:spacing w:line="460" w:lineRule="exact"/>
        <w:ind w:firstLine="759" w:firstLineChars="3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w:t>
      </w:r>
      <w:r>
        <w:rPr>
          <w:rFonts w:hint="eastAsia" w:ascii="宋体" w:hAnsi="宋体" w:cs="宋体"/>
          <w:b w:val="0"/>
          <w:bCs w:val="0"/>
          <w:color w:val="auto"/>
          <w:sz w:val="22"/>
          <w:szCs w:val="22"/>
          <w:highlight w:val="none"/>
          <w:lang w:val="en-US" w:eastAsia="zh-CN"/>
        </w:rPr>
        <w:t>6</w:t>
      </w:r>
      <w:r>
        <w:rPr>
          <w:rFonts w:hint="eastAsia" w:ascii="宋体" w:hAnsi="宋体" w:eastAsia="宋体" w:cs="宋体"/>
          <w:b w:val="0"/>
          <w:bCs w:val="0"/>
          <w:color w:val="auto"/>
          <w:sz w:val="22"/>
          <w:szCs w:val="22"/>
          <w:highlight w:val="none"/>
        </w:rPr>
        <w:t>.1招标人按照书面评标报告中推荐的中标候选供应商顺序确定中标人；也可以事先授权评标委员会按照推荐的中标候选供应商顺序直接确定中标人。中标候选人并列的，由评标委员会全体成员记名投票按少数服从多数的原则确定排名。</w:t>
      </w:r>
    </w:p>
    <w:p w14:paraId="7FF1BBA4">
      <w:pPr>
        <w:shd w:val="clear"/>
        <w:spacing w:line="460" w:lineRule="exact"/>
        <w:ind w:firstLine="759" w:firstLineChars="3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rPr>
        <w:t>.2如中标人放弃中标；或未能在规定时间内与招标人签订合同的；或者经质疑，招标人审查后，确因排名第一的候选人在本次采购活动中存在违法违规行为或其他原因使质疑成立的，招标人可以视情况按照评标委员会提出的中标候选人名单排序依次</w:t>
      </w:r>
      <w:r>
        <w:rPr>
          <w:rFonts w:hint="eastAsia" w:ascii="宋体" w:hAnsi="宋体" w:cs="宋体"/>
          <w:color w:val="auto"/>
          <w:sz w:val="22"/>
          <w:szCs w:val="22"/>
          <w:highlight w:val="none"/>
          <w:lang w:eastAsia="zh-CN"/>
        </w:rPr>
        <w:t>确定其他中标候选人为中标人</w:t>
      </w:r>
      <w:r>
        <w:rPr>
          <w:rFonts w:hint="eastAsia" w:ascii="宋体" w:hAnsi="宋体" w:eastAsia="宋体" w:cs="宋体"/>
          <w:color w:val="auto"/>
          <w:sz w:val="22"/>
          <w:szCs w:val="22"/>
          <w:highlight w:val="none"/>
        </w:rPr>
        <w:t>或重新组织招标。</w:t>
      </w:r>
    </w:p>
    <w:p w14:paraId="4189AD8A">
      <w:pPr>
        <w:shd w:val="clear"/>
        <w:spacing w:line="460" w:lineRule="exact"/>
        <w:ind w:firstLine="759" w:firstLineChars="3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cs="宋体"/>
          <w:color w:val="auto"/>
          <w:sz w:val="22"/>
          <w:szCs w:val="22"/>
          <w:highlight w:val="none"/>
          <w:lang w:val="en-US" w:eastAsia="zh-CN"/>
        </w:rPr>
        <w:t>7</w:t>
      </w:r>
      <w:r>
        <w:rPr>
          <w:rFonts w:hint="eastAsia" w:ascii="宋体" w:hAnsi="宋体" w:eastAsia="宋体" w:cs="宋体"/>
          <w:color w:val="auto"/>
          <w:sz w:val="22"/>
          <w:szCs w:val="22"/>
          <w:highlight w:val="none"/>
        </w:rPr>
        <w:t>、起草、签署评审报告</w:t>
      </w:r>
    </w:p>
    <w:p w14:paraId="3C237486">
      <w:pPr>
        <w:shd w:val="clear"/>
        <w:spacing w:line="460" w:lineRule="exact"/>
        <w:ind w:firstLine="759" w:firstLineChars="345"/>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评审结束后，评标委员会将通过“政府采购云平台”起草评审报告，评标委员会成员应当在评审报告上签字，对自己的评审意见承担法律责任。对评审报告有异议的，应当在评审报告上签署不同意见，并说明理由，否则视为同意评审报告。</w:t>
      </w:r>
    </w:p>
    <w:p w14:paraId="79FD77F8">
      <w:pPr>
        <w:shd w:val="clear"/>
        <w:spacing w:line="460" w:lineRule="exact"/>
        <w:ind w:firstLine="759" w:firstLineChars="3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cs="宋体"/>
          <w:color w:val="auto"/>
          <w:sz w:val="22"/>
          <w:szCs w:val="22"/>
          <w:highlight w:val="none"/>
          <w:lang w:val="en-US" w:eastAsia="zh-CN"/>
        </w:rPr>
        <w:t>8</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中标人确定后，招标人将在政府指定媒体公告中标结果，招标人向中标人发出中标通知书。</w:t>
      </w:r>
    </w:p>
    <w:p w14:paraId="4E31E3DC">
      <w:pPr>
        <w:shd w:val="clear"/>
        <w:spacing w:line="460" w:lineRule="exact"/>
        <w:ind w:firstLine="759" w:firstLineChars="3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w:t>
      </w:r>
      <w:r>
        <w:rPr>
          <w:rFonts w:hint="eastAsia" w:ascii="宋体" w:hAnsi="宋体" w:cs="宋体"/>
          <w:b w:val="0"/>
          <w:bCs w:val="0"/>
          <w:color w:val="auto"/>
          <w:sz w:val="22"/>
          <w:szCs w:val="22"/>
          <w:highlight w:val="none"/>
          <w:lang w:val="en-US" w:eastAsia="zh-CN"/>
        </w:rPr>
        <w:t>9</w:t>
      </w:r>
      <w:r>
        <w:rPr>
          <w:rFonts w:hint="eastAsia" w:ascii="宋体" w:hAnsi="宋体" w:eastAsia="宋体" w:cs="宋体"/>
          <w:b w:val="0"/>
          <w:bCs w:val="0"/>
          <w:color w:val="auto"/>
          <w:sz w:val="22"/>
          <w:szCs w:val="22"/>
          <w:highlight w:val="none"/>
        </w:rPr>
        <w:t>、招标人对决标结果不做任何解释，也不保证最低价中标。</w:t>
      </w:r>
    </w:p>
    <w:p w14:paraId="25D393DE">
      <w:pPr>
        <w:shd w:val="clear"/>
        <w:spacing w:line="460" w:lineRule="exact"/>
        <w:ind w:firstLine="759" w:firstLineChars="345"/>
        <w:rPr>
          <w:rFonts w:hint="eastAsia" w:ascii="宋体" w:hAnsi="宋体" w:eastAsia="宋体" w:cs="宋体"/>
          <w:b/>
          <w:color w:val="auto"/>
          <w:sz w:val="22"/>
          <w:szCs w:val="22"/>
          <w:highlight w:val="none"/>
        </w:rPr>
      </w:pPr>
      <w:r>
        <w:rPr>
          <w:rFonts w:hint="eastAsia" w:ascii="宋体" w:hAnsi="宋体" w:cs="宋体"/>
          <w:b w:val="0"/>
          <w:bCs w:val="0"/>
          <w:color w:val="auto"/>
          <w:sz w:val="22"/>
          <w:szCs w:val="22"/>
          <w:highlight w:val="none"/>
          <w:lang w:val="en-US" w:eastAsia="zh-CN"/>
        </w:rPr>
        <w:t>20</w:t>
      </w:r>
      <w:r>
        <w:rPr>
          <w:rFonts w:hint="eastAsia" w:ascii="宋体" w:hAnsi="宋体" w:eastAsia="宋体" w:cs="宋体"/>
          <w:b w:val="0"/>
          <w:bCs w:val="0"/>
          <w:color w:val="auto"/>
          <w:sz w:val="22"/>
          <w:szCs w:val="22"/>
          <w:highlight w:val="none"/>
        </w:rPr>
        <w:t>、评标细则详见“评标原则及方法”。</w:t>
      </w:r>
    </w:p>
    <w:p w14:paraId="08267583">
      <w:pPr>
        <w:shd w:val="clear"/>
        <w:spacing w:before="100" w:beforeAutospacing="1" w:after="100" w:afterAutospacing="1" w:line="440" w:lineRule="exact"/>
        <w:jc w:val="center"/>
        <w:outlineLvl w:val="1"/>
        <w:rPr>
          <w:rFonts w:hint="eastAsia" w:ascii="宋体" w:hAnsi="宋体" w:eastAsia="宋体" w:cs="宋体"/>
          <w:b/>
          <w:bCs/>
          <w:color w:val="auto"/>
          <w:sz w:val="26"/>
          <w:szCs w:val="26"/>
          <w:highlight w:val="none"/>
        </w:rPr>
      </w:pPr>
      <w:bookmarkStart w:id="22" w:name="_Toc26836"/>
      <w:bookmarkStart w:id="23" w:name="_Toc21056"/>
      <w:r>
        <w:rPr>
          <w:rFonts w:hint="eastAsia" w:ascii="宋体" w:hAnsi="宋体" w:eastAsia="宋体" w:cs="宋体"/>
          <w:b/>
          <w:bCs/>
          <w:color w:val="auto"/>
          <w:sz w:val="26"/>
          <w:szCs w:val="26"/>
          <w:highlight w:val="none"/>
        </w:rPr>
        <w:t>六、 授予合同</w:t>
      </w:r>
      <w:bookmarkEnd w:id="22"/>
      <w:bookmarkEnd w:id="23"/>
    </w:p>
    <w:p w14:paraId="051E21E7">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highlight w:val="none"/>
        </w:rPr>
        <w:t>1、中标通知书</w:t>
      </w:r>
    </w:p>
    <w:p w14:paraId="29F33FD8">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1.1中标人确定后，招标人将向中标人发出中标通知书。 </w:t>
      </w:r>
    </w:p>
    <w:p w14:paraId="0979DD34">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1.2中标通知书是合同的一个组成部分,对招标人和中标人均具有同等法律效力。</w:t>
      </w:r>
    </w:p>
    <w:p w14:paraId="72C54E0B">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highlight w:val="none"/>
        </w:rPr>
        <w:t>2、授标时更改采购货物数量的权力</w:t>
      </w:r>
    </w:p>
    <w:p w14:paraId="1F608AC9">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2.1招标人在授予合同时有权对采购货物的数量和服务在一定幅度范围内予以增加或减少,但不得对单价和其他的条款和条件作任何改变。</w:t>
      </w:r>
    </w:p>
    <w:p w14:paraId="6947F4C2">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highlight w:val="none"/>
        </w:rPr>
        <w:t>3、签订合同</w:t>
      </w:r>
    </w:p>
    <w:p w14:paraId="6EAB4337">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3.1中标人应按中标通知书规定的时间、地点与招标人签订合同。</w:t>
      </w:r>
    </w:p>
    <w:p w14:paraId="7BEA2C66">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3.2</w:t>
      </w:r>
      <w:r>
        <w:rPr>
          <w:rFonts w:hint="eastAsia" w:ascii="宋体" w:hAnsi="宋体" w:eastAsia="宋体" w:cs="宋体"/>
          <w:b w:val="0"/>
          <w:bCs/>
          <w:color w:val="auto"/>
          <w:spacing w:val="6"/>
          <w:sz w:val="22"/>
          <w:szCs w:val="22"/>
          <w:highlight w:val="none"/>
        </w:rPr>
        <w:t>在签订合同前，招标人有权在中标总价不变的前提下要求中标人对商务报价中的不平衡报价和缺漏项进行调整，如果中标人无合理理由拒绝调整，其中投标资格将被取消，保证金将不予退还，且将导致其它进一步的赔偿和处罚。</w:t>
      </w:r>
    </w:p>
    <w:p w14:paraId="68247691">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3.3招标文件、中标人的投标文件、投标修改文件、评标过程中有关澄清文件及经投标人和评委双方签字的询标纪要和中标通知书均作为合同附件。</w:t>
      </w:r>
    </w:p>
    <w:p w14:paraId="645046C1">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3.4拒签合同的违约责任</w:t>
      </w:r>
    </w:p>
    <w:p w14:paraId="3ABB95F9">
      <w:pPr>
        <w:shd w:val="clear"/>
        <w:spacing w:line="460" w:lineRule="exact"/>
        <w:ind w:firstLine="568" w:firstLineChars="245"/>
        <w:rPr>
          <w:rFonts w:hint="eastAsia" w:ascii="宋体" w:hAnsi="宋体" w:eastAsia="宋体" w:cs="宋体"/>
          <w:b w:val="0"/>
          <w:bCs/>
          <w:color w:val="auto"/>
          <w:spacing w:val="6"/>
          <w:sz w:val="22"/>
          <w:szCs w:val="22"/>
          <w:highlight w:val="none"/>
        </w:rPr>
      </w:pPr>
      <w:r>
        <w:rPr>
          <w:rFonts w:hint="eastAsia" w:ascii="宋体" w:hAnsi="宋体" w:eastAsia="宋体" w:cs="宋体"/>
          <w:b w:val="0"/>
          <w:bCs/>
          <w:color w:val="auto"/>
          <w:spacing w:val="6"/>
          <w:sz w:val="22"/>
          <w:szCs w:val="22"/>
          <w:highlight w:val="none"/>
        </w:rPr>
        <w:t>中标人接到中标通知书后，在规定时间内借故否认已经承诺的条件而拒签合同的，以违约处理。</w:t>
      </w:r>
    </w:p>
    <w:p w14:paraId="07782F5B">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cs="宋体"/>
          <w:b w:val="0"/>
          <w:bCs/>
          <w:color w:val="auto"/>
          <w:sz w:val="22"/>
          <w:highlight w:val="none"/>
          <w:lang w:val="en-US" w:eastAsia="zh-CN"/>
        </w:rPr>
        <w:t>4</w:t>
      </w:r>
      <w:r>
        <w:rPr>
          <w:rFonts w:hint="eastAsia" w:ascii="宋体" w:hAnsi="宋体" w:eastAsia="宋体" w:cs="宋体"/>
          <w:b w:val="0"/>
          <w:bCs/>
          <w:color w:val="auto"/>
          <w:sz w:val="22"/>
          <w:highlight w:val="none"/>
        </w:rPr>
        <w:t>、质疑与投诉</w:t>
      </w:r>
    </w:p>
    <w:p w14:paraId="5775D46E">
      <w:pPr>
        <w:shd w:val="clear"/>
        <w:spacing w:line="460" w:lineRule="exact"/>
        <w:ind w:firstLine="568" w:firstLineChars="245"/>
        <w:rPr>
          <w:rFonts w:hint="default" w:ascii="宋体" w:hAnsi="宋体" w:cs="宋体"/>
          <w:b w:val="0"/>
          <w:bCs/>
          <w:color w:val="auto"/>
          <w:sz w:val="22"/>
          <w:highlight w:val="none"/>
          <w:lang w:val="en-US" w:eastAsia="zh-CN"/>
        </w:rPr>
      </w:pPr>
      <w:r>
        <w:rPr>
          <w:rFonts w:hint="eastAsia" w:ascii="宋体" w:hAnsi="宋体" w:eastAsia="宋体" w:cs="宋体"/>
          <w:b w:val="0"/>
          <w:bCs/>
          <w:color w:val="auto"/>
          <w:spacing w:val="6"/>
          <w:sz w:val="22"/>
          <w:szCs w:val="22"/>
          <w:highlight w:val="none"/>
          <w:lang w:val="en-US" w:eastAsia="zh-CN"/>
        </w:rPr>
        <w:t>4</w:t>
      </w:r>
      <w:r>
        <w:rPr>
          <w:rFonts w:hint="eastAsia" w:ascii="宋体" w:hAnsi="宋体" w:eastAsia="宋体" w:cs="宋体"/>
          <w:b w:val="0"/>
          <w:bCs/>
          <w:color w:val="auto"/>
          <w:spacing w:val="6"/>
          <w:sz w:val="22"/>
          <w:szCs w:val="22"/>
          <w:highlight w:val="none"/>
        </w:rPr>
        <w:t>.1</w:t>
      </w:r>
      <w:r>
        <w:rPr>
          <w:rFonts w:hint="eastAsia" w:ascii="宋体" w:hAnsi="宋体" w:cs="宋体"/>
          <w:b/>
          <w:bCs w:val="0"/>
          <w:color w:val="auto"/>
          <w:sz w:val="22"/>
          <w:highlight w:val="none"/>
          <w:lang w:val="en-US" w:eastAsia="zh-CN"/>
        </w:rPr>
        <w:t>特别提醒：</w:t>
      </w:r>
      <w:r>
        <w:rPr>
          <w:rFonts w:hint="eastAsia" w:ascii="宋体" w:hAnsi="宋体" w:eastAsia="宋体" w:cs="宋体"/>
          <w:color w:val="auto"/>
          <w:sz w:val="22"/>
          <w:highlight w:val="none"/>
          <w:lang w:val="en-US" w:eastAsia="zh-CN"/>
        </w:rPr>
        <w:t>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w:t>
      </w:r>
      <w:r>
        <w:rPr>
          <w:rFonts w:hint="eastAsia" w:ascii="宋体" w:hAnsi="宋体" w:cs="宋体"/>
          <w:bCs/>
          <w:color w:val="auto"/>
          <w:sz w:val="22"/>
          <w:highlight w:val="none"/>
          <w:lang w:eastAsia="zh-CN"/>
        </w:rPr>
        <w:t>，</w:t>
      </w:r>
      <w:r>
        <w:rPr>
          <w:rFonts w:hint="eastAsia" w:ascii="宋体" w:hAnsi="宋体" w:cs="宋体"/>
          <w:b w:val="0"/>
          <w:bCs/>
          <w:color w:val="auto"/>
          <w:sz w:val="22"/>
          <w:highlight w:val="none"/>
          <w:lang w:val="en-US" w:eastAsia="zh-CN"/>
        </w:rPr>
        <w:t>供应商在法定质疑期内应一次性提出针对同一采购程序环节的质疑，</w:t>
      </w:r>
      <w:r>
        <w:rPr>
          <w:rFonts w:hint="eastAsia" w:ascii="宋体" w:hAnsi="宋体" w:cs="宋体"/>
          <w:bCs/>
          <w:color w:val="auto"/>
          <w:sz w:val="22"/>
          <w:highlight w:val="none"/>
          <w:lang w:val="en-US" w:eastAsia="zh-CN"/>
        </w:rPr>
        <w:t>否则</w:t>
      </w:r>
      <w:r>
        <w:rPr>
          <w:rFonts w:hint="eastAsia" w:ascii="新宋体" w:hAnsi="新宋体" w:eastAsia="新宋体" w:cs="新宋体"/>
          <w:color w:val="auto"/>
          <w:sz w:val="22"/>
          <w:szCs w:val="22"/>
          <w:highlight w:val="none"/>
        </w:rPr>
        <w:t>不予受理、答复</w:t>
      </w:r>
      <w:r>
        <w:rPr>
          <w:rFonts w:hint="eastAsia" w:ascii="宋体" w:hAnsi="宋体" w:cs="宋体"/>
          <w:bCs/>
          <w:color w:val="auto"/>
          <w:sz w:val="22"/>
          <w:highlight w:val="none"/>
          <w:lang w:val="en-US" w:eastAsia="zh-CN"/>
        </w:rPr>
        <w:t>。</w:t>
      </w:r>
    </w:p>
    <w:p w14:paraId="36ECF32C">
      <w:pPr>
        <w:shd w:val="clea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cs="宋体"/>
          <w:b w:val="0"/>
          <w:bCs/>
          <w:color w:val="auto"/>
          <w:sz w:val="22"/>
          <w:highlight w:val="none"/>
          <w:lang w:val="en-US" w:eastAsia="zh-CN"/>
        </w:rPr>
        <w:t>4</w:t>
      </w:r>
      <w:r>
        <w:rPr>
          <w:rFonts w:hint="eastAsia" w:ascii="宋体" w:hAnsi="宋体" w:eastAsia="宋体" w:cs="宋体"/>
          <w:b w:val="0"/>
          <w:bCs/>
          <w:color w:val="auto"/>
          <w:sz w:val="22"/>
          <w:highlight w:val="none"/>
        </w:rPr>
        <w:t>.2招标人或招标代理机构在收到投标人的书面质疑后七个工作日内作出答复，但答复的内容不得涉及商业秘密。质疑投标人对招标人或招标代理机构的答复不满意，可以在答复期满后十五个工作日内向同级政府采购监督管理部门投诉。</w:t>
      </w:r>
    </w:p>
    <w:p w14:paraId="7177589C">
      <w:pPr>
        <w:shd w:val="clear"/>
        <w:spacing w:line="460" w:lineRule="exact"/>
        <w:ind w:firstLine="539" w:firstLineChars="245"/>
        <w:rPr>
          <w:rFonts w:hint="eastAsia" w:ascii="宋体" w:hAnsi="宋体" w:eastAsia="宋体" w:cs="宋体"/>
          <w:b w:val="0"/>
          <w:bCs/>
          <w:color w:val="auto"/>
          <w:sz w:val="22"/>
          <w:highlight w:val="none"/>
        </w:rPr>
      </w:pPr>
      <w:r>
        <w:rPr>
          <w:rFonts w:hint="eastAsia" w:ascii="宋体" w:hAnsi="宋体" w:cs="宋体"/>
          <w:b w:val="0"/>
          <w:bCs/>
          <w:color w:val="auto"/>
          <w:sz w:val="22"/>
          <w:highlight w:val="none"/>
          <w:lang w:val="en-US" w:eastAsia="zh-CN"/>
        </w:rPr>
        <w:t>4</w:t>
      </w:r>
      <w:r>
        <w:rPr>
          <w:rFonts w:hint="eastAsia" w:ascii="宋体" w:hAnsi="宋体" w:eastAsia="宋体" w:cs="宋体"/>
          <w:b w:val="0"/>
          <w:bCs/>
          <w:color w:val="auto"/>
          <w:sz w:val="22"/>
          <w:highlight w:val="none"/>
        </w:rPr>
        <w:t>.3投诉人投诉时，应提交投诉书，投诉书应当由本人并由法定代表人签字盖公章，投诉书应说明具体的投诉事项及事实依据。投诉人对投诉书的真实性负责，恶意投诉将承当相应的法律和民事责任。</w:t>
      </w:r>
    </w:p>
    <w:p w14:paraId="00B57DE8">
      <w:pPr>
        <w:shd w:val="clear"/>
        <w:rPr>
          <w:rFonts w:hint="eastAsia" w:ascii="宋体" w:hAnsi="宋体" w:eastAsia="宋体" w:cs="宋体"/>
          <w:color w:val="auto"/>
          <w:highlight w:val="none"/>
        </w:rPr>
      </w:pPr>
      <w:bookmarkStart w:id="24" w:name="_Toc28194"/>
      <w:bookmarkStart w:id="25" w:name="_Toc19043"/>
    </w:p>
    <w:p w14:paraId="160BF479">
      <w:pPr>
        <w:shd w:val="clea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50F8DED7">
      <w:pPr>
        <w:pStyle w:val="3"/>
        <w:shd w:val="clear"/>
        <w:bidi w:val="0"/>
        <w:rPr>
          <w:rFonts w:hint="eastAsia" w:ascii="宋体" w:hAnsi="宋体" w:eastAsia="宋体" w:cs="宋体"/>
          <w:color w:val="auto"/>
          <w:highlight w:val="none"/>
        </w:rPr>
      </w:pPr>
      <w:r>
        <w:rPr>
          <w:rFonts w:hint="eastAsia" w:ascii="宋体" w:hAnsi="宋体" w:eastAsia="宋体" w:cs="宋体"/>
          <w:color w:val="auto"/>
          <w:highlight w:val="none"/>
        </w:rPr>
        <w:t>第二部分    合同主要条款</w:t>
      </w:r>
      <w:bookmarkEnd w:id="24"/>
      <w:bookmarkEnd w:id="25"/>
    </w:p>
    <w:p w14:paraId="40EA38DD">
      <w:pPr>
        <w:shd w:val="clea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注：如甲、乙双方同意，合同格式也可以按照其他形式, 具体条款以甲方为主协商确定。</w:t>
      </w:r>
    </w:p>
    <w:p w14:paraId="0FB77A09">
      <w:pPr>
        <w:shd w:val="clear"/>
        <w:spacing w:line="460" w:lineRule="exact"/>
        <w:ind w:firstLine="541" w:firstLineChars="245"/>
        <w:rPr>
          <w:rFonts w:ascii="宋体" w:hAnsi="宋体" w:cs="宋体"/>
          <w:b/>
          <w:color w:val="auto"/>
          <w:sz w:val="22"/>
          <w:szCs w:val="22"/>
          <w:highlight w:val="none"/>
          <w:u w:val="single"/>
        </w:rPr>
      </w:pPr>
    </w:p>
    <w:p w14:paraId="101C7399">
      <w:pPr>
        <w:shd w:val="clear"/>
        <w:jc w:val="center"/>
        <w:rPr>
          <w:rFonts w:hint="eastAsia" w:ascii="宋体" w:hAnsi="宋体" w:cs="宋体"/>
          <w:b/>
          <w:color w:val="auto"/>
          <w:sz w:val="30"/>
          <w:szCs w:val="30"/>
          <w:highlight w:val="none"/>
        </w:rPr>
      </w:pPr>
    </w:p>
    <w:p w14:paraId="381788D1">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甲方：</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（招标人）</w:t>
      </w:r>
    </w:p>
    <w:p w14:paraId="5294C764">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乙方: </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（中标人）</w:t>
      </w:r>
    </w:p>
    <w:p w14:paraId="68EB5EED">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color w:val="auto"/>
          <w:sz w:val="22"/>
          <w:szCs w:val="22"/>
          <w:highlight w:val="none"/>
        </w:rPr>
      </w:pPr>
      <w:r>
        <w:rPr>
          <w:rFonts w:hint="eastAsia" w:ascii="新宋体" w:hAnsi="新宋体" w:eastAsia="新宋体" w:cs="新宋体"/>
          <w:bCs/>
          <w:color w:val="auto"/>
          <w:sz w:val="22"/>
          <w:szCs w:val="22"/>
          <w:highlight w:val="none"/>
          <w:u w:val="single"/>
          <w:lang w:val="en-US" w:eastAsia="zh-CN"/>
        </w:rPr>
        <w:t xml:space="preserve">             </w:t>
      </w:r>
      <w:r>
        <w:rPr>
          <w:rFonts w:hint="eastAsia" w:ascii="新宋体" w:hAnsi="新宋体" w:eastAsia="新宋体" w:cs="新宋体"/>
          <w:bCs/>
          <w:color w:val="auto"/>
          <w:sz w:val="22"/>
          <w:szCs w:val="22"/>
          <w:highlight w:val="none"/>
        </w:rPr>
        <w:t>医院的</w:t>
      </w:r>
      <w:r>
        <w:rPr>
          <w:rFonts w:hint="eastAsia" w:ascii="新宋体" w:hAnsi="新宋体" w:eastAsia="新宋体" w:cs="新宋体"/>
          <w:bCs/>
          <w:color w:val="auto"/>
          <w:sz w:val="22"/>
          <w:szCs w:val="22"/>
          <w:highlight w:val="none"/>
          <w:u w:val="single"/>
        </w:rPr>
        <w:t xml:space="preserve">               </w:t>
      </w:r>
      <w:r>
        <w:rPr>
          <w:rFonts w:hint="eastAsia" w:ascii="新宋体" w:hAnsi="新宋体" w:eastAsia="新宋体" w:cs="新宋体"/>
          <w:bCs/>
          <w:color w:val="auto"/>
          <w:sz w:val="22"/>
          <w:szCs w:val="22"/>
          <w:highlight w:val="none"/>
        </w:rPr>
        <w:t>（项目名称、编号）在国内以公开招标方式进行招标，经评标委员会评定</w:t>
      </w:r>
      <w:r>
        <w:rPr>
          <w:rFonts w:hint="eastAsia" w:ascii="新宋体" w:hAnsi="新宋体" w:eastAsia="新宋体" w:cs="新宋体"/>
          <w:bCs/>
          <w:color w:val="auto"/>
          <w:sz w:val="22"/>
          <w:szCs w:val="22"/>
          <w:highlight w:val="none"/>
          <w:u w:val="single"/>
        </w:rPr>
        <w:t xml:space="preserve">                 </w:t>
      </w:r>
      <w:r>
        <w:rPr>
          <w:rFonts w:hint="eastAsia" w:ascii="新宋体" w:hAnsi="新宋体" w:eastAsia="新宋体" w:cs="新宋体"/>
          <w:bCs/>
          <w:color w:val="auto"/>
          <w:sz w:val="22"/>
          <w:szCs w:val="22"/>
          <w:highlight w:val="none"/>
        </w:rPr>
        <w:t>（中标人名称）为中标人。双方本着诚信及互利互惠的原则，同意按照下面条款和条件，签署本合同。</w:t>
      </w:r>
    </w:p>
    <w:p w14:paraId="1E3CB980">
      <w:pPr>
        <w:keepNext w:val="0"/>
        <w:keepLines w:val="0"/>
        <w:pageBreakBefore w:val="0"/>
        <w:shd w:val="clear"/>
        <w:kinsoku/>
        <w:wordWrap/>
        <w:overflowPunct/>
        <w:topLinePunct w:val="0"/>
        <w:autoSpaceDE/>
        <w:autoSpaceDN/>
        <w:bidi w:val="0"/>
        <w:adjustRightInd/>
        <w:snapToGrid/>
        <w:spacing w:line="460" w:lineRule="exact"/>
        <w:ind w:firstLine="541" w:firstLineChars="245"/>
        <w:outlineLvl w:val="9"/>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一、本合同签订依据</w:t>
      </w:r>
    </w:p>
    <w:p w14:paraId="79EAC9B5">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《中华人民共和国</w:t>
      </w:r>
      <w:r>
        <w:rPr>
          <w:rFonts w:hint="eastAsia" w:ascii="新宋体" w:hAnsi="新宋体" w:eastAsia="新宋体" w:cs="新宋体"/>
          <w:bCs/>
          <w:color w:val="auto"/>
          <w:sz w:val="22"/>
          <w:szCs w:val="22"/>
          <w:highlight w:val="none"/>
          <w:lang w:val="en-US" w:eastAsia="zh-CN"/>
        </w:rPr>
        <w:t>民法典</w:t>
      </w:r>
      <w:r>
        <w:rPr>
          <w:rFonts w:hint="eastAsia" w:ascii="新宋体" w:hAnsi="新宋体" w:eastAsia="新宋体" w:cs="新宋体"/>
          <w:bCs/>
          <w:color w:val="auto"/>
          <w:sz w:val="22"/>
          <w:szCs w:val="22"/>
          <w:highlight w:val="none"/>
        </w:rPr>
        <w:t>》</w:t>
      </w:r>
    </w:p>
    <w:p w14:paraId="542BFF88">
      <w:pPr>
        <w:keepNext w:val="0"/>
        <w:keepLines w:val="0"/>
        <w:pageBreakBefore w:val="0"/>
        <w:shd w:val="clear"/>
        <w:kinsoku/>
        <w:wordWrap/>
        <w:overflowPunct/>
        <w:topLinePunct w:val="0"/>
        <w:autoSpaceDE/>
        <w:autoSpaceDN/>
        <w:bidi w:val="0"/>
        <w:adjustRightInd/>
        <w:snapToGrid/>
        <w:spacing w:line="460" w:lineRule="exact"/>
        <w:ind w:firstLine="541" w:firstLineChars="245"/>
        <w:outlineLvl w:val="9"/>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二、合同文件的优先次序</w:t>
      </w:r>
    </w:p>
    <w:p w14:paraId="1035065A">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合同文件如存在歧义或不一致则根据以下优先次序来判断：</w:t>
      </w:r>
    </w:p>
    <w:p w14:paraId="3A9EFDB0">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 xml:space="preserve">1、合同书及合同补充条款或说明 </w:t>
      </w:r>
    </w:p>
    <w:p w14:paraId="79201AB5">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2、中标通知书</w:t>
      </w:r>
    </w:p>
    <w:p w14:paraId="52F7A610">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3、承诺书（含询标记录和优惠条款）</w:t>
      </w:r>
    </w:p>
    <w:p w14:paraId="647E92A9">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4、投标文件</w:t>
      </w:r>
    </w:p>
    <w:p w14:paraId="4CE06477">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5、招标文件</w:t>
      </w:r>
    </w:p>
    <w:p w14:paraId="62706963">
      <w:pPr>
        <w:keepNext w:val="0"/>
        <w:keepLines w:val="0"/>
        <w:pageBreakBefore w:val="0"/>
        <w:shd w:val="clear"/>
        <w:kinsoku/>
        <w:wordWrap/>
        <w:overflowPunct/>
        <w:topLinePunct w:val="0"/>
        <w:autoSpaceDE/>
        <w:autoSpaceDN/>
        <w:bidi w:val="0"/>
        <w:adjustRightInd/>
        <w:snapToGrid/>
        <w:spacing w:line="460" w:lineRule="exact"/>
        <w:ind w:firstLine="541" w:firstLineChars="245"/>
        <w:outlineLvl w:val="9"/>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三、货物内容</w:t>
      </w:r>
    </w:p>
    <w:p w14:paraId="3D61E1FD">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color w:val="auto"/>
          <w:sz w:val="22"/>
          <w:szCs w:val="22"/>
          <w:highlight w:val="none"/>
        </w:rPr>
      </w:pPr>
      <w:r>
        <w:rPr>
          <w:rFonts w:hint="eastAsia" w:ascii="新宋体" w:hAnsi="新宋体" w:eastAsia="新宋体" w:cs="新宋体"/>
          <w:bCs/>
          <w:color w:val="auto"/>
          <w:sz w:val="22"/>
          <w:szCs w:val="22"/>
          <w:highlight w:val="none"/>
        </w:rPr>
        <w:t>1、采购清单</w:t>
      </w:r>
    </w:p>
    <w:tbl>
      <w:tblPr>
        <w:tblStyle w:val="52"/>
        <w:tblW w:w="49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08"/>
        <w:gridCol w:w="1088"/>
        <w:gridCol w:w="1210"/>
        <w:gridCol w:w="1609"/>
        <w:gridCol w:w="1152"/>
        <w:gridCol w:w="1356"/>
        <w:gridCol w:w="1395"/>
      </w:tblGrid>
      <w:tr w14:paraId="003F8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361" w:type="pct"/>
            <w:noWrap w:val="0"/>
            <w:vAlign w:val="center"/>
          </w:tcPr>
          <w:p w14:paraId="0DCE2ED7">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621" w:type="pct"/>
            <w:noWrap w:val="0"/>
            <w:vAlign w:val="center"/>
          </w:tcPr>
          <w:p w14:paraId="018B8AD2">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名称</w:t>
            </w:r>
          </w:p>
        </w:tc>
        <w:tc>
          <w:tcPr>
            <w:tcW w:w="559" w:type="pct"/>
            <w:noWrap w:val="0"/>
            <w:vAlign w:val="center"/>
          </w:tcPr>
          <w:p w14:paraId="1A45547A">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型号规格</w:t>
            </w:r>
          </w:p>
        </w:tc>
        <w:tc>
          <w:tcPr>
            <w:tcW w:w="622" w:type="pct"/>
            <w:noWrap w:val="0"/>
            <w:vAlign w:val="center"/>
          </w:tcPr>
          <w:p w14:paraId="31C49037">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生产厂家</w:t>
            </w:r>
          </w:p>
        </w:tc>
        <w:tc>
          <w:tcPr>
            <w:tcW w:w="827" w:type="pct"/>
            <w:noWrap w:val="0"/>
            <w:vAlign w:val="center"/>
          </w:tcPr>
          <w:p w14:paraId="17032E8C">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投标产品配比</w:t>
            </w:r>
          </w:p>
        </w:tc>
        <w:tc>
          <w:tcPr>
            <w:tcW w:w="592" w:type="pct"/>
            <w:noWrap w:val="0"/>
            <w:vAlign w:val="center"/>
          </w:tcPr>
          <w:p w14:paraId="7361CB05">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eastAsia="zh-CN"/>
              </w:rPr>
              <w:t>单价</w:t>
            </w:r>
            <w:r>
              <w:rPr>
                <w:rFonts w:hint="eastAsia" w:ascii="新宋体" w:hAnsi="新宋体" w:eastAsia="新宋体" w:cs="新宋体"/>
                <w:color w:val="auto"/>
                <w:sz w:val="22"/>
                <w:szCs w:val="22"/>
                <w:highlight w:val="none"/>
              </w:rPr>
              <w:t>（元）</w:t>
            </w:r>
          </w:p>
        </w:tc>
        <w:tc>
          <w:tcPr>
            <w:tcW w:w="697" w:type="pct"/>
            <w:noWrap w:val="0"/>
            <w:vAlign w:val="center"/>
          </w:tcPr>
          <w:p w14:paraId="100DDB94">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总价（元）</w:t>
            </w:r>
          </w:p>
        </w:tc>
        <w:tc>
          <w:tcPr>
            <w:tcW w:w="717" w:type="pct"/>
            <w:noWrap w:val="0"/>
            <w:vAlign w:val="center"/>
          </w:tcPr>
          <w:p w14:paraId="220E7083">
            <w:pPr>
              <w:keepNext w:val="0"/>
              <w:keepLines w:val="0"/>
              <w:pageBreakBefore w:val="0"/>
              <w:shd w:val="clear"/>
              <w:kinsoku/>
              <w:wordWrap/>
              <w:overflowPunct/>
              <w:topLinePunct w:val="0"/>
              <w:autoSpaceDE/>
              <w:autoSpaceDN/>
              <w:bidi w:val="0"/>
              <w:adjustRightInd/>
              <w:snapToGrid/>
              <w:spacing w:line="460" w:lineRule="exact"/>
              <w:ind w:right="-108"/>
              <w:jc w:val="center"/>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备注</w:t>
            </w:r>
          </w:p>
        </w:tc>
      </w:tr>
      <w:tr w14:paraId="1E6F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361" w:type="pct"/>
            <w:noWrap w:val="0"/>
            <w:vAlign w:val="center"/>
          </w:tcPr>
          <w:p w14:paraId="365A4B0B">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jc w:val="center"/>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p>
        </w:tc>
        <w:tc>
          <w:tcPr>
            <w:tcW w:w="621" w:type="pct"/>
            <w:noWrap w:val="0"/>
            <w:vAlign w:val="center"/>
          </w:tcPr>
          <w:p w14:paraId="79C977DB">
            <w:pPr>
              <w:keepNext w:val="0"/>
              <w:keepLines w:val="0"/>
              <w:pageBreakBefore w:val="0"/>
              <w:widowControl/>
              <w:shd w:val="clear"/>
              <w:kinsoku/>
              <w:wordWrap/>
              <w:overflowPunct/>
              <w:topLinePunct w:val="0"/>
              <w:autoSpaceDE/>
              <w:autoSpaceDN/>
              <w:bidi w:val="0"/>
              <w:adjustRightInd/>
              <w:snapToGrid/>
              <w:spacing w:line="460" w:lineRule="exact"/>
              <w:jc w:val="center"/>
              <w:textAlignment w:val="center"/>
              <w:outlineLvl w:val="9"/>
              <w:rPr>
                <w:rFonts w:hint="eastAsia" w:ascii="新宋体" w:hAnsi="新宋体" w:eastAsia="新宋体" w:cs="新宋体"/>
                <w:color w:val="auto"/>
                <w:sz w:val="22"/>
                <w:szCs w:val="22"/>
                <w:highlight w:val="none"/>
              </w:rPr>
            </w:pPr>
          </w:p>
        </w:tc>
        <w:tc>
          <w:tcPr>
            <w:tcW w:w="559" w:type="pct"/>
            <w:noWrap w:val="0"/>
            <w:vAlign w:val="center"/>
          </w:tcPr>
          <w:p w14:paraId="7EB6703A">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jc w:val="center"/>
              <w:outlineLvl w:val="9"/>
              <w:rPr>
                <w:rFonts w:hint="eastAsia" w:ascii="新宋体" w:hAnsi="新宋体" w:eastAsia="新宋体" w:cs="新宋体"/>
                <w:color w:val="auto"/>
                <w:sz w:val="22"/>
                <w:szCs w:val="22"/>
                <w:highlight w:val="none"/>
              </w:rPr>
            </w:pPr>
          </w:p>
        </w:tc>
        <w:tc>
          <w:tcPr>
            <w:tcW w:w="622" w:type="pct"/>
            <w:noWrap w:val="0"/>
            <w:vAlign w:val="center"/>
          </w:tcPr>
          <w:p w14:paraId="52A891D5">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jc w:val="center"/>
              <w:outlineLvl w:val="9"/>
              <w:rPr>
                <w:rFonts w:hint="eastAsia" w:ascii="新宋体" w:hAnsi="新宋体" w:eastAsia="新宋体" w:cs="新宋体"/>
                <w:color w:val="auto"/>
                <w:sz w:val="22"/>
                <w:szCs w:val="22"/>
                <w:highlight w:val="none"/>
              </w:rPr>
            </w:pPr>
          </w:p>
        </w:tc>
        <w:tc>
          <w:tcPr>
            <w:tcW w:w="827" w:type="pct"/>
            <w:noWrap w:val="0"/>
            <w:vAlign w:val="center"/>
          </w:tcPr>
          <w:p w14:paraId="4AADFD76">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p>
        </w:tc>
        <w:tc>
          <w:tcPr>
            <w:tcW w:w="592" w:type="pct"/>
            <w:noWrap w:val="0"/>
            <w:vAlign w:val="center"/>
          </w:tcPr>
          <w:p w14:paraId="69696A13">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p>
        </w:tc>
        <w:tc>
          <w:tcPr>
            <w:tcW w:w="697" w:type="pct"/>
            <w:noWrap w:val="0"/>
            <w:vAlign w:val="center"/>
          </w:tcPr>
          <w:p w14:paraId="288433ED">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p>
        </w:tc>
        <w:tc>
          <w:tcPr>
            <w:tcW w:w="717" w:type="pct"/>
            <w:vMerge w:val="restart"/>
            <w:noWrap w:val="0"/>
            <w:vAlign w:val="center"/>
          </w:tcPr>
          <w:p w14:paraId="580E0F05">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按实际结算</w:t>
            </w:r>
          </w:p>
        </w:tc>
      </w:tr>
      <w:tr w14:paraId="6240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361" w:type="pct"/>
            <w:noWrap w:val="0"/>
            <w:vAlign w:val="center"/>
          </w:tcPr>
          <w:p w14:paraId="384B434D">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jc w:val="center"/>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w:t>
            </w:r>
          </w:p>
        </w:tc>
        <w:tc>
          <w:tcPr>
            <w:tcW w:w="621" w:type="pct"/>
            <w:noWrap w:val="0"/>
            <w:vAlign w:val="center"/>
          </w:tcPr>
          <w:p w14:paraId="1465F238">
            <w:pPr>
              <w:keepNext w:val="0"/>
              <w:keepLines w:val="0"/>
              <w:pageBreakBefore w:val="0"/>
              <w:widowControl/>
              <w:shd w:val="clear"/>
              <w:kinsoku/>
              <w:wordWrap/>
              <w:overflowPunct/>
              <w:topLinePunct w:val="0"/>
              <w:autoSpaceDE/>
              <w:autoSpaceDN/>
              <w:bidi w:val="0"/>
              <w:adjustRightInd/>
              <w:snapToGrid/>
              <w:spacing w:line="460" w:lineRule="exact"/>
              <w:jc w:val="center"/>
              <w:textAlignment w:val="center"/>
              <w:outlineLvl w:val="9"/>
              <w:rPr>
                <w:rFonts w:hint="eastAsia" w:ascii="新宋体" w:hAnsi="新宋体" w:eastAsia="新宋体" w:cs="新宋体"/>
                <w:color w:val="auto"/>
                <w:sz w:val="22"/>
                <w:szCs w:val="22"/>
                <w:highlight w:val="none"/>
              </w:rPr>
            </w:pPr>
          </w:p>
        </w:tc>
        <w:tc>
          <w:tcPr>
            <w:tcW w:w="559" w:type="pct"/>
            <w:noWrap w:val="0"/>
            <w:vAlign w:val="center"/>
          </w:tcPr>
          <w:p w14:paraId="193039A6">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jc w:val="center"/>
              <w:outlineLvl w:val="9"/>
              <w:rPr>
                <w:rFonts w:hint="eastAsia" w:ascii="新宋体" w:hAnsi="新宋体" w:eastAsia="新宋体" w:cs="新宋体"/>
                <w:color w:val="auto"/>
                <w:sz w:val="22"/>
                <w:szCs w:val="22"/>
                <w:highlight w:val="none"/>
              </w:rPr>
            </w:pPr>
          </w:p>
        </w:tc>
        <w:tc>
          <w:tcPr>
            <w:tcW w:w="622" w:type="pct"/>
            <w:noWrap w:val="0"/>
            <w:vAlign w:val="center"/>
          </w:tcPr>
          <w:p w14:paraId="5E3DEF27">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jc w:val="center"/>
              <w:outlineLvl w:val="9"/>
              <w:rPr>
                <w:rFonts w:hint="eastAsia" w:ascii="新宋体" w:hAnsi="新宋体" w:eastAsia="新宋体" w:cs="新宋体"/>
                <w:color w:val="auto"/>
                <w:sz w:val="22"/>
                <w:szCs w:val="22"/>
                <w:highlight w:val="none"/>
              </w:rPr>
            </w:pPr>
          </w:p>
        </w:tc>
        <w:tc>
          <w:tcPr>
            <w:tcW w:w="827" w:type="pct"/>
            <w:noWrap w:val="0"/>
            <w:vAlign w:val="center"/>
          </w:tcPr>
          <w:p w14:paraId="6A7F00EA">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p>
        </w:tc>
        <w:tc>
          <w:tcPr>
            <w:tcW w:w="592" w:type="pct"/>
            <w:noWrap w:val="0"/>
            <w:vAlign w:val="center"/>
          </w:tcPr>
          <w:p w14:paraId="32B64FF1">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p>
        </w:tc>
        <w:tc>
          <w:tcPr>
            <w:tcW w:w="697" w:type="pct"/>
            <w:noWrap w:val="0"/>
            <w:vAlign w:val="center"/>
          </w:tcPr>
          <w:p w14:paraId="565F7A72">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p>
        </w:tc>
        <w:tc>
          <w:tcPr>
            <w:tcW w:w="717" w:type="pct"/>
            <w:vMerge w:val="continue"/>
            <w:noWrap w:val="0"/>
            <w:vAlign w:val="center"/>
          </w:tcPr>
          <w:p w14:paraId="2F7F5EEA">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p>
        </w:tc>
      </w:tr>
      <w:tr w14:paraId="3C7D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361" w:type="pct"/>
            <w:noWrap w:val="0"/>
            <w:vAlign w:val="center"/>
          </w:tcPr>
          <w:p w14:paraId="149CE70E">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jc w:val="center"/>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w:t>
            </w:r>
          </w:p>
        </w:tc>
        <w:tc>
          <w:tcPr>
            <w:tcW w:w="621" w:type="pct"/>
            <w:noWrap w:val="0"/>
            <w:vAlign w:val="center"/>
          </w:tcPr>
          <w:p w14:paraId="04701E60">
            <w:pPr>
              <w:keepNext w:val="0"/>
              <w:keepLines w:val="0"/>
              <w:pageBreakBefore w:val="0"/>
              <w:widowControl/>
              <w:shd w:val="clear"/>
              <w:kinsoku/>
              <w:wordWrap/>
              <w:overflowPunct/>
              <w:topLinePunct w:val="0"/>
              <w:autoSpaceDE/>
              <w:autoSpaceDN/>
              <w:bidi w:val="0"/>
              <w:adjustRightInd/>
              <w:snapToGrid/>
              <w:spacing w:line="460" w:lineRule="exact"/>
              <w:jc w:val="center"/>
              <w:textAlignment w:val="center"/>
              <w:outlineLvl w:val="9"/>
              <w:rPr>
                <w:rFonts w:hint="eastAsia" w:ascii="新宋体" w:hAnsi="新宋体" w:eastAsia="新宋体" w:cs="新宋体"/>
                <w:color w:val="auto"/>
                <w:sz w:val="22"/>
                <w:szCs w:val="22"/>
                <w:highlight w:val="none"/>
              </w:rPr>
            </w:pPr>
          </w:p>
        </w:tc>
        <w:tc>
          <w:tcPr>
            <w:tcW w:w="559" w:type="pct"/>
            <w:noWrap w:val="0"/>
            <w:vAlign w:val="center"/>
          </w:tcPr>
          <w:p w14:paraId="6623CC25">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jc w:val="center"/>
              <w:outlineLvl w:val="9"/>
              <w:rPr>
                <w:rFonts w:hint="eastAsia" w:ascii="新宋体" w:hAnsi="新宋体" w:eastAsia="新宋体" w:cs="新宋体"/>
                <w:color w:val="auto"/>
                <w:sz w:val="22"/>
                <w:szCs w:val="22"/>
                <w:highlight w:val="none"/>
              </w:rPr>
            </w:pPr>
          </w:p>
        </w:tc>
        <w:tc>
          <w:tcPr>
            <w:tcW w:w="622" w:type="pct"/>
            <w:noWrap w:val="0"/>
            <w:vAlign w:val="center"/>
          </w:tcPr>
          <w:p w14:paraId="1E7AF339">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jc w:val="center"/>
              <w:outlineLvl w:val="9"/>
              <w:rPr>
                <w:rFonts w:hint="eastAsia" w:ascii="新宋体" w:hAnsi="新宋体" w:eastAsia="新宋体" w:cs="新宋体"/>
                <w:color w:val="auto"/>
                <w:sz w:val="22"/>
                <w:szCs w:val="22"/>
                <w:highlight w:val="none"/>
              </w:rPr>
            </w:pPr>
          </w:p>
        </w:tc>
        <w:tc>
          <w:tcPr>
            <w:tcW w:w="827" w:type="pct"/>
            <w:noWrap w:val="0"/>
            <w:vAlign w:val="center"/>
          </w:tcPr>
          <w:p w14:paraId="438EA28D">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p>
        </w:tc>
        <w:tc>
          <w:tcPr>
            <w:tcW w:w="592" w:type="pct"/>
            <w:noWrap w:val="0"/>
            <w:vAlign w:val="center"/>
          </w:tcPr>
          <w:p w14:paraId="4B6D470E">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p>
        </w:tc>
        <w:tc>
          <w:tcPr>
            <w:tcW w:w="697" w:type="pct"/>
            <w:noWrap w:val="0"/>
            <w:vAlign w:val="center"/>
          </w:tcPr>
          <w:p w14:paraId="09E219EC">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p>
        </w:tc>
        <w:tc>
          <w:tcPr>
            <w:tcW w:w="717" w:type="pct"/>
            <w:vMerge w:val="continue"/>
            <w:noWrap w:val="0"/>
            <w:vAlign w:val="center"/>
          </w:tcPr>
          <w:p w14:paraId="4980A551">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p>
        </w:tc>
      </w:tr>
      <w:tr w14:paraId="63F2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361" w:type="pct"/>
            <w:noWrap w:val="0"/>
            <w:vAlign w:val="center"/>
          </w:tcPr>
          <w:p w14:paraId="78FE4DEC">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jc w:val="center"/>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w:t>
            </w:r>
          </w:p>
        </w:tc>
        <w:tc>
          <w:tcPr>
            <w:tcW w:w="621" w:type="pct"/>
            <w:noWrap w:val="0"/>
            <w:vAlign w:val="center"/>
          </w:tcPr>
          <w:p w14:paraId="727F73CB">
            <w:pPr>
              <w:keepNext w:val="0"/>
              <w:keepLines w:val="0"/>
              <w:pageBreakBefore w:val="0"/>
              <w:widowControl/>
              <w:shd w:val="clear"/>
              <w:kinsoku/>
              <w:wordWrap/>
              <w:overflowPunct/>
              <w:topLinePunct w:val="0"/>
              <w:autoSpaceDE/>
              <w:autoSpaceDN/>
              <w:bidi w:val="0"/>
              <w:adjustRightInd/>
              <w:snapToGrid/>
              <w:spacing w:line="460" w:lineRule="exact"/>
              <w:jc w:val="center"/>
              <w:textAlignment w:val="center"/>
              <w:outlineLvl w:val="9"/>
              <w:rPr>
                <w:rFonts w:hint="eastAsia" w:ascii="新宋体" w:hAnsi="新宋体" w:eastAsia="新宋体" w:cs="新宋体"/>
                <w:color w:val="auto"/>
                <w:sz w:val="22"/>
                <w:szCs w:val="22"/>
                <w:highlight w:val="none"/>
              </w:rPr>
            </w:pPr>
          </w:p>
        </w:tc>
        <w:tc>
          <w:tcPr>
            <w:tcW w:w="559" w:type="pct"/>
            <w:noWrap w:val="0"/>
            <w:vAlign w:val="center"/>
          </w:tcPr>
          <w:p w14:paraId="1104748A">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jc w:val="center"/>
              <w:outlineLvl w:val="9"/>
              <w:rPr>
                <w:rFonts w:hint="eastAsia" w:ascii="新宋体" w:hAnsi="新宋体" w:eastAsia="新宋体" w:cs="新宋体"/>
                <w:color w:val="auto"/>
                <w:sz w:val="22"/>
                <w:szCs w:val="22"/>
                <w:highlight w:val="none"/>
              </w:rPr>
            </w:pPr>
          </w:p>
        </w:tc>
        <w:tc>
          <w:tcPr>
            <w:tcW w:w="622" w:type="pct"/>
            <w:noWrap w:val="0"/>
            <w:vAlign w:val="center"/>
          </w:tcPr>
          <w:p w14:paraId="16A14D79">
            <w:pPr>
              <w:pStyle w:val="49"/>
              <w:keepNext w:val="0"/>
              <w:keepLines w:val="0"/>
              <w:pageBreakBefore w:val="0"/>
              <w:shd w:val="clear"/>
              <w:kinsoku/>
              <w:wordWrap/>
              <w:overflowPunct/>
              <w:topLinePunct w:val="0"/>
              <w:autoSpaceDE/>
              <w:autoSpaceDN/>
              <w:bidi w:val="0"/>
              <w:adjustRightInd/>
              <w:snapToGrid/>
              <w:spacing w:before="0" w:beforeAutospacing="0" w:after="0" w:afterAutospacing="0" w:line="460" w:lineRule="exact"/>
              <w:jc w:val="center"/>
              <w:outlineLvl w:val="9"/>
              <w:rPr>
                <w:rFonts w:hint="eastAsia" w:ascii="新宋体" w:hAnsi="新宋体" w:eastAsia="新宋体" w:cs="新宋体"/>
                <w:color w:val="auto"/>
                <w:sz w:val="22"/>
                <w:szCs w:val="22"/>
                <w:highlight w:val="none"/>
              </w:rPr>
            </w:pPr>
          </w:p>
        </w:tc>
        <w:tc>
          <w:tcPr>
            <w:tcW w:w="827" w:type="pct"/>
            <w:noWrap w:val="0"/>
            <w:vAlign w:val="center"/>
          </w:tcPr>
          <w:p w14:paraId="2EAA1C21">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p>
        </w:tc>
        <w:tc>
          <w:tcPr>
            <w:tcW w:w="592" w:type="pct"/>
            <w:noWrap w:val="0"/>
            <w:vAlign w:val="center"/>
          </w:tcPr>
          <w:p w14:paraId="5822AB4D">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p>
        </w:tc>
        <w:tc>
          <w:tcPr>
            <w:tcW w:w="697" w:type="pct"/>
            <w:noWrap w:val="0"/>
            <w:vAlign w:val="center"/>
          </w:tcPr>
          <w:p w14:paraId="5689BF28">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p>
        </w:tc>
        <w:tc>
          <w:tcPr>
            <w:tcW w:w="717" w:type="pct"/>
            <w:vMerge w:val="continue"/>
            <w:noWrap w:val="0"/>
            <w:vAlign w:val="center"/>
          </w:tcPr>
          <w:p w14:paraId="3650C0BA">
            <w:pPr>
              <w:keepNext w:val="0"/>
              <w:keepLines w:val="0"/>
              <w:pageBreakBefore w:val="0"/>
              <w:shd w:val="clear"/>
              <w:kinsoku/>
              <w:wordWrap/>
              <w:overflowPunct/>
              <w:topLinePunct w:val="0"/>
              <w:autoSpaceDE/>
              <w:autoSpaceDN/>
              <w:bidi w:val="0"/>
              <w:adjustRightInd/>
              <w:snapToGrid/>
              <w:spacing w:line="460" w:lineRule="exact"/>
              <w:ind w:right="-11"/>
              <w:jc w:val="center"/>
              <w:outlineLvl w:val="9"/>
              <w:rPr>
                <w:rFonts w:hint="eastAsia" w:ascii="新宋体" w:hAnsi="新宋体" w:eastAsia="新宋体" w:cs="新宋体"/>
                <w:color w:val="auto"/>
                <w:sz w:val="22"/>
                <w:szCs w:val="22"/>
                <w:highlight w:val="none"/>
              </w:rPr>
            </w:pPr>
          </w:p>
        </w:tc>
      </w:tr>
    </w:tbl>
    <w:p w14:paraId="44252208">
      <w:pPr>
        <w:keepNext w:val="0"/>
        <w:keepLines w:val="0"/>
        <w:pageBreakBefore w:val="0"/>
        <w:shd w:val="clear"/>
        <w:kinsoku/>
        <w:wordWrap/>
        <w:overflowPunct/>
        <w:topLinePunct w:val="0"/>
        <w:autoSpaceDE/>
        <w:autoSpaceDN/>
        <w:bidi w:val="0"/>
        <w:adjustRightInd/>
        <w:snapToGrid/>
        <w:spacing w:line="460" w:lineRule="exact"/>
        <w:ind w:firstLine="663" w:firstLineChars="300"/>
        <w:outlineLvl w:val="9"/>
        <w:rPr>
          <w:rFonts w:hint="eastAsia" w:ascii="新宋体" w:hAnsi="新宋体" w:eastAsia="新宋体" w:cs="新宋体"/>
          <w:b/>
          <w:color w:val="auto"/>
          <w:sz w:val="22"/>
          <w:szCs w:val="22"/>
          <w:highlight w:val="none"/>
          <w:u w:val="single"/>
        </w:rPr>
      </w:pPr>
      <w:r>
        <w:rPr>
          <w:rFonts w:hint="eastAsia" w:ascii="新宋体" w:hAnsi="新宋体" w:eastAsia="新宋体" w:cs="新宋体"/>
          <w:b/>
          <w:color w:val="auto"/>
          <w:sz w:val="22"/>
          <w:szCs w:val="22"/>
          <w:highlight w:val="none"/>
          <w:u w:val="single"/>
        </w:rPr>
        <w:t xml:space="preserve">乙方在履行服务合同后，甲方将以实际供货量进行合同结算，按照实际供货量乘以对应的各项综合单价作为结算金额。 </w:t>
      </w:r>
    </w:p>
    <w:p w14:paraId="5A984424">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2、标准和计量单位</w:t>
      </w:r>
    </w:p>
    <w:p w14:paraId="0FA4C4D3">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（1）本合同项下交付的货物应符合技术规格所述的标准。如在招标文件中无相应说明，则以国家颁布的最新版本标准或行业（部）标准或相应的国际标准执行，没有国家或行业（部）标准的则按企业标准执行。</w:t>
      </w:r>
    </w:p>
    <w:p w14:paraId="14D0059A">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 除非技术规格中另有规定，计量单位均采用中华人民共和国法定计量单位。</w:t>
      </w:r>
    </w:p>
    <w:p w14:paraId="7F35B09C">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3、专利权</w:t>
      </w:r>
    </w:p>
    <w:p w14:paraId="5DF45F22">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乙方应保证，甲方在使用该货物或货物的任何一部分时，免受第三方提出的侵犯其专利权、商标权、著作权或其它知识产权的起诉。乙方应承担由此可能产生的一切法律责任和费用。</w:t>
      </w:r>
    </w:p>
    <w:p w14:paraId="4F2115FD">
      <w:pPr>
        <w:keepNext w:val="0"/>
        <w:keepLines w:val="0"/>
        <w:pageBreakBefore w:val="0"/>
        <w:shd w:val="clear"/>
        <w:kinsoku/>
        <w:wordWrap/>
        <w:overflowPunct/>
        <w:topLinePunct w:val="0"/>
        <w:autoSpaceDE/>
        <w:autoSpaceDN/>
        <w:bidi w:val="0"/>
        <w:adjustRightInd/>
        <w:snapToGrid/>
        <w:spacing w:line="460" w:lineRule="exact"/>
        <w:ind w:firstLine="541" w:firstLineChars="245"/>
        <w:outlineLvl w:val="9"/>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四、交货</w:t>
      </w:r>
    </w:p>
    <w:p w14:paraId="375E69E6">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1、供货要求</w:t>
      </w:r>
    </w:p>
    <w:p w14:paraId="6EBBF1F4">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1）除合同另有规定外，乙方应提供货物运至合同规定的最终目的地所需要的包装，以防止货物在转运中损坏或变质。这类包装应采取防潮、防晒、防锈防腐蚀、防震动及防止其他损坏的必要保护措施，从而保护货物能够经受多次搬运、装卸储存等并充分考虑到运输途中的各种复杂情况（例如恶劣天气）和温州地区气候特点以及露天存放问题。乙方应承担由于包装或防护措施不妥而引起货物锈蚀、损坏和丢失的任何损失的责任或费用。每一包装箱内必须附有装箱清单、合格证和齐全的技术资料等。</w:t>
      </w:r>
    </w:p>
    <w:p w14:paraId="405CB75B">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2）医院对货物的外包装完好性、数量、货物名称、规格（型号）、注册证号、注册证失效日期、制造商、生产日期（或生产批号）、产品有效期/失效期等信息进行核对无误后进行入库验收。入库记录为入库验收的唯一有效凭证，入库验收时间以入库记录时间为准。如有货物质量问题，供应商应免费更换相应的货物，并承担由于产品质量问题而引发的全部费用。</w:t>
      </w:r>
    </w:p>
    <w:p w14:paraId="17DA30B9">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（3）乙方应在每一包装箱的四侧用不褪色的油漆以醒目的中文字样标注“收货人”“货物名称”“小心轻放”、“防潮”、“此端朝上，请勿倒置”等字样和其他国际贸易中使用的适当标志。</w:t>
      </w:r>
    </w:p>
    <w:p w14:paraId="61D25EE0">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 xml:space="preserve"> （4）乙方提供给甲方所有耗材（试剂）必须为原厂包装完整、未使用过的耗材（试剂）。甲方对货物的外包装完好性、数量、规格、厂家、生产批号、灭菌日期（灭菌批号）、有效期，冷链溯源证明等信息进行核对无误后进行入库验收。若验收不合格，乙方必须更换货物，并且赔偿由此给甲方造成的损失；入库记录为入库验收的唯一有效凭证，入库验收时间以入库记录时间为准。</w:t>
      </w:r>
    </w:p>
    <w:p w14:paraId="596B1688">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2、交货方式</w:t>
      </w:r>
    </w:p>
    <w:p w14:paraId="4B803570">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（1）现场交货：乙方负责办理运输和保险，将货物运抵甲方指定的现场并落地就位。有关运输和保险的一切费用由乙方承担。所有货物运抵现场的日期为交货日期。</w:t>
      </w:r>
    </w:p>
    <w:p w14:paraId="18B07AB2">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 xml:space="preserve">（2）在现场交货条件下，乙方在货物发运前 </w:t>
      </w:r>
      <w:r>
        <w:rPr>
          <w:rFonts w:hint="eastAsia" w:ascii="新宋体" w:hAnsi="新宋体" w:eastAsia="新宋体" w:cs="新宋体"/>
          <w:b w:val="0"/>
          <w:bCs/>
          <w:color w:val="auto"/>
          <w:sz w:val="22"/>
          <w:szCs w:val="22"/>
          <w:highlight w:val="none"/>
          <w:lang w:val="en-US" w:eastAsia="zh-CN"/>
        </w:rPr>
        <w:t>1</w:t>
      </w:r>
      <w:r>
        <w:rPr>
          <w:rFonts w:hint="eastAsia" w:ascii="新宋体" w:hAnsi="新宋体" w:eastAsia="新宋体" w:cs="新宋体"/>
          <w:b w:val="0"/>
          <w:bCs/>
          <w:color w:val="auto"/>
          <w:sz w:val="22"/>
          <w:szCs w:val="22"/>
          <w:highlight w:val="none"/>
        </w:rPr>
        <w:t xml:space="preserve"> 天，将要发运货物的合同号、货物名称、规格、数量、包装箱件数、重量、包装箱尺寸（长×宽×高）和货物的卸车，贮存的特殊要求以及运输工具名称以及启运日期及时通知甲方。</w:t>
      </w:r>
    </w:p>
    <w:p w14:paraId="28ADE67C">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（3）如因乙方延误将上述内容通知甲方，由此引起的一切损失应由乙方承担。</w:t>
      </w:r>
    </w:p>
    <w:p w14:paraId="5070D160">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3、服务期限：合同签订后，合作期满1年或耗材采购量达预算</w:t>
      </w:r>
      <w:r>
        <w:rPr>
          <w:rFonts w:hint="eastAsia" w:ascii="新宋体" w:hAnsi="新宋体" w:eastAsia="新宋体" w:cs="新宋体"/>
          <w:b w:val="0"/>
          <w:bCs/>
          <w:color w:val="auto"/>
          <w:sz w:val="22"/>
          <w:szCs w:val="22"/>
          <w:highlight w:val="none"/>
          <w:u w:val="single"/>
          <w:lang w:val="en-US" w:eastAsia="zh-CN"/>
        </w:rPr>
        <w:t xml:space="preserve">        </w:t>
      </w:r>
      <w:r>
        <w:rPr>
          <w:rFonts w:hint="eastAsia" w:ascii="新宋体" w:hAnsi="新宋体" w:eastAsia="新宋体" w:cs="新宋体"/>
          <w:b w:val="0"/>
          <w:bCs/>
          <w:color w:val="auto"/>
          <w:sz w:val="22"/>
          <w:szCs w:val="22"/>
          <w:highlight w:val="none"/>
          <w:lang w:val="en-US" w:eastAsia="zh-CN"/>
        </w:rPr>
        <w:t>元</w:t>
      </w:r>
      <w:r>
        <w:rPr>
          <w:rFonts w:hint="eastAsia" w:ascii="新宋体" w:hAnsi="新宋体" w:eastAsia="新宋体" w:cs="新宋体"/>
          <w:b w:val="0"/>
          <w:bCs/>
          <w:color w:val="auto"/>
          <w:sz w:val="22"/>
          <w:szCs w:val="22"/>
          <w:highlight w:val="none"/>
        </w:rPr>
        <w:t>，任一条件达到即视为合作期结束。合作期内如遇政策性原因，导致合同无法履行，则合同自行终止。</w:t>
      </w:r>
    </w:p>
    <w:p w14:paraId="7602ED99">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4、交货期：</w:t>
      </w:r>
      <w:r>
        <w:rPr>
          <w:rFonts w:hint="eastAsia" w:ascii="新宋体" w:hAnsi="新宋体" w:eastAsia="新宋体" w:cs="新宋体"/>
          <w:b w:val="0"/>
          <w:bCs/>
          <w:color w:val="auto"/>
          <w:sz w:val="22"/>
          <w:szCs w:val="22"/>
          <w:highlight w:val="none"/>
          <w:lang w:eastAsia="zh-CN"/>
        </w:rPr>
        <w:t>合同期内中标方接到订单后，应在5个工作日内将相应耗材按医院要求的数量及时送达医院指定的地点，合作期间出现不良时间需要更换新批次等能够提供紧急快速供货方案。耗材剩余有效期为不得少于整个产品有效期的2/3，保质期内免费更换。</w:t>
      </w:r>
    </w:p>
    <w:p w14:paraId="1E75C1EC">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5、交货地点：按照各签订合同医院的指定地点。</w:t>
      </w:r>
    </w:p>
    <w:p w14:paraId="2DA4C171">
      <w:pPr>
        <w:keepNext w:val="0"/>
        <w:keepLines w:val="0"/>
        <w:pageBreakBefore w:val="0"/>
        <w:shd w:val="clear"/>
        <w:kinsoku/>
        <w:wordWrap/>
        <w:overflowPunct/>
        <w:topLinePunct w:val="0"/>
        <w:autoSpaceDE/>
        <w:autoSpaceDN/>
        <w:bidi w:val="0"/>
        <w:adjustRightInd/>
        <w:snapToGrid/>
        <w:spacing w:line="460" w:lineRule="exact"/>
        <w:ind w:firstLine="541" w:firstLineChars="245"/>
        <w:outlineLvl w:val="9"/>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六、货款结算</w:t>
      </w:r>
    </w:p>
    <w:p w14:paraId="3A5C1DFB">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1、甲乙双方每月按医用耗材的实际采购量进行结算，月结算金额=单价×每月实际采购量。双方结算后，乙方开具发票，甲方收到发票后一次性支付。</w:t>
      </w:r>
    </w:p>
    <w:p w14:paraId="38998FF4">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2、</w:t>
      </w:r>
      <w:r>
        <w:rPr>
          <w:rFonts w:hint="eastAsia" w:ascii="新宋体" w:hAnsi="新宋体" w:eastAsia="新宋体" w:cs="新宋体"/>
          <w:b w:val="0"/>
          <w:bCs/>
          <w:color w:val="auto"/>
          <w:sz w:val="22"/>
          <w:szCs w:val="22"/>
          <w:highlight w:val="none"/>
          <w:lang w:eastAsia="zh-CN"/>
        </w:rPr>
        <w:t>甲方</w:t>
      </w:r>
      <w:r>
        <w:rPr>
          <w:rFonts w:hint="eastAsia" w:ascii="新宋体" w:hAnsi="新宋体" w:eastAsia="新宋体" w:cs="新宋体"/>
          <w:b w:val="0"/>
          <w:bCs/>
          <w:color w:val="auto"/>
          <w:sz w:val="22"/>
          <w:szCs w:val="22"/>
          <w:highlight w:val="none"/>
        </w:rPr>
        <w:t>按实际需求采购，对耗材采购数量不做任何承诺。协议期内，供货单价不得高于省内同级别医院采购价格或医保两定平台最低价。若今后耗材纳入国家、省或市集中招标采购（含带量采购）目录，本合同品牌耗材未能中标，则合同期自动终止。如中标，则按中标价格与采购方式执行。</w:t>
      </w:r>
    </w:p>
    <w:p w14:paraId="62872C0D">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default" w:ascii="新宋体" w:hAnsi="新宋体" w:eastAsia="新宋体" w:cs="新宋体"/>
          <w:b w:val="0"/>
          <w:bCs/>
          <w:color w:val="auto"/>
          <w:sz w:val="22"/>
          <w:szCs w:val="22"/>
          <w:highlight w:val="none"/>
          <w:lang w:val="en-US" w:eastAsia="zh-CN"/>
        </w:rPr>
      </w:pPr>
      <w:r>
        <w:rPr>
          <w:rFonts w:hint="eastAsia" w:ascii="新宋体" w:hAnsi="新宋体" w:eastAsia="新宋体" w:cs="新宋体"/>
          <w:b w:val="0"/>
          <w:bCs/>
          <w:color w:val="auto"/>
          <w:sz w:val="22"/>
          <w:szCs w:val="22"/>
          <w:highlight w:val="none"/>
          <w:lang w:val="en-US" w:eastAsia="zh-CN"/>
        </w:rPr>
        <w:t>3、</w:t>
      </w:r>
      <w:r>
        <w:rPr>
          <w:rFonts w:hint="eastAsia" w:ascii="新宋体" w:hAnsi="新宋体" w:eastAsia="新宋体" w:cs="新宋体"/>
          <w:b w:val="0"/>
          <w:bCs/>
          <w:color w:val="auto"/>
          <w:sz w:val="22"/>
          <w:szCs w:val="22"/>
          <w:highlight w:val="none"/>
        </w:rPr>
        <w:t>该价格应含税费、运费、利润、税金、保险、检测验收、技术支持与培训、专利、售后服务与维保、政策性文件规定及合同包含的所有风险、责任等各项应有费用。</w:t>
      </w:r>
    </w:p>
    <w:p w14:paraId="1753A0B7">
      <w:pPr>
        <w:keepNext w:val="0"/>
        <w:keepLines w:val="0"/>
        <w:pageBreakBefore w:val="0"/>
        <w:shd w:val="clear"/>
        <w:kinsoku/>
        <w:wordWrap/>
        <w:overflowPunct/>
        <w:topLinePunct w:val="0"/>
        <w:autoSpaceDE/>
        <w:autoSpaceDN/>
        <w:bidi w:val="0"/>
        <w:adjustRightInd/>
        <w:snapToGrid/>
        <w:spacing w:line="460" w:lineRule="exact"/>
        <w:ind w:firstLine="541" w:firstLineChars="245"/>
        <w:outlineLvl w:val="9"/>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七、技术资料</w:t>
      </w:r>
    </w:p>
    <w:p w14:paraId="4E840E5B">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1、乙方应按招标文件规定的时间向甲方提供使用货物的有关技术资料。</w:t>
      </w:r>
    </w:p>
    <w:p w14:paraId="09F39C4F">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6F0FA7C3">
      <w:pPr>
        <w:keepNext w:val="0"/>
        <w:keepLines w:val="0"/>
        <w:pageBreakBefore w:val="0"/>
        <w:shd w:val="clear"/>
        <w:kinsoku/>
        <w:wordWrap/>
        <w:overflowPunct/>
        <w:topLinePunct w:val="0"/>
        <w:autoSpaceDE/>
        <w:autoSpaceDN/>
        <w:bidi w:val="0"/>
        <w:adjustRightInd/>
        <w:snapToGrid/>
        <w:spacing w:line="460" w:lineRule="exact"/>
        <w:ind w:firstLine="541" w:firstLineChars="245"/>
        <w:outlineLvl w:val="9"/>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八、质保期</w:t>
      </w:r>
    </w:p>
    <w:p w14:paraId="2106342C">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产品质保期（有效期）为</w:t>
      </w:r>
      <w:r>
        <w:rPr>
          <w:rFonts w:hint="eastAsia" w:ascii="新宋体" w:hAnsi="新宋体" w:eastAsia="新宋体" w:cs="新宋体"/>
          <w:b w:val="0"/>
          <w:bCs/>
          <w:color w:val="auto"/>
          <w:sz w:val="22"/>
          <w:szCs w:val="22"/>
          <w:highlight w:val="none"/>
          <w:u w:val="single"/>
          <w:lang w:val="en-US" w:eastAsia="zh-CN"/>
        </w:rPr>
        <w:t xml:space="preserve">   </w:t>
      </w:r>
      <w:r>
        <w:rPr>
          <w:rFonts w:hint="eastAsia" w:ascii="新宋体" w:hAnsi="新宋体" w:eastAsia="新宋体" w:cs="新宋体"/>
          <w:b w:val="0"/>
          <w:bCs/>
          <w:color w:val="auto"/>
          <w:sz w:val="22"/>
          <w:szCs w:val="22"/>
          <w:highlight w:val="none"/>
        </w:rPr>
        <w:t>年，在质保期内，乙方应对货物出现的质量及安全问题负责处理解决并承担一切费用。</w:t>
      </w:r>
    </w:p>
    <w:p w14:paraId="775E39EF">
      <w:pPr>
        <w:keepNext w:val="0"/>
        <w:keepLines w:val="0"/>
        <w:pageBreakBefore w:val="0"/>
        <w:shd w:val="clear"/>
        <w:kinsoku/>
        <w:wordWrap/>
        <w:overflowPunct/>
        <w:topLinePunct w:val="0"/>
        <w:autoSpaceDE/>
        <w:autoSpaceDN/>
        <w:bidi w:val="0"/>
        <w:adjustRightInd/>
        <w:snapToGrid/>
        <w:spacing w:line="460" w:lineRule="exact"/>
        <w:ind w:firstLine="541" w:firstLineChars="245"/>
        <w:outlineLvl w:val="9"/>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lang w:eastAsia="zh-CN"/>
        </w:rPr>
        <w:t>九</w:t>
      </w:r>
      <w:r>
        <w:rPr>
          <w:rFonts w:hint="eastAsia" w:ascii="新宋体" w:hAnsi="新宋体" w:eastAsia="新宋体" w:cs="新宋体"/>
          <w:b/>
          <w:color w:val="auto"/>
          <w:sz w:val="22"/>
          <w:szCs w:val="22"/>
          <w:highlight w:val="none"/>
        </w:rPr>
        <w:t>、质量保证及售后服务</w:t>
      </w:r>
    </w:p>
    <w:p w14:paraId="7128B9BF">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1、乙方应按招标文件规定的货物性能、技术要求、质量标准向甲方提供未经使用的全新产品。</w:t>
      </w:r>
    </w:p>
    <w:p w14:paraId="70E1494D">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2、乙方提供的货物在质保期内因货物本身的质量问题发生故障，乙方应负责免费更换。对达不到技术要求者，根据实际情况，经双方协商，可按以下办法处理：</w:t>
      </w:r>
    </w:p>
    <w:p w14:paraId="0F6407F4">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⑴更换：由乙方承担所发生的全部费用。</w:t>
      </w:r>
    </w:p>
    <w:p w14:paraId="1C436C90">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⑵贬值处理：由甲乙双方合议定价。</w:t>
      </w:r>
    </w:p>
    <w:p w14:paraId="75159023">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⑶退货处理：乙方应退还甲方支付的合同款，同时应承担该货物的直接费用（运输、保险、检验、货款利息及银行手续费等）。</w:t>
      </w:r>
    </w:p>
    <w:p w14:paraId="1DBA01C0">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3、在质保期内，乙方应对货物出现的质量及安全问题负责处理解决并承担一切费用。</w:t>
      </w:r>
    </w:p>
    <w:p w14:paraId="37506F7F">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lang w:val="en-US" w:eastAsia="zh-CN"/>
        </w:rPr>
      </w:pPr>
      <w:r>
        <w:rPr>
          <w:rFonts w:hint="eastAsia" w:ascii="新宋体" w:hAnsi="新宋体" w:eastAsia="新宋体" w:cs="新宋体"/>
          <w:b w:val="0"/>
          <w:bCs/>
          <w:color w:val="auto"/>
          <w:sz w:val="22"/>
          <w:szCs w:val="22"/>
          <w:highlight w:val="none"/>
          <w:lang w:val="en-US" w:eastAsia="zh-CN"/>
        </w:rPr>
        <w:t>4、合同期内，甲方按照乙方投标时推荐的浓度清洗，如果清洗不干净所引发的院感问题，对医院或者病人造成感染风险的，由乙方全权负责。</w:t>
      </w:r>
    </w:p>
    <w:p w14:paraId="5B53CC07">
      <w:pPr>
        <w:keepNext w:val="0"/>
        <w:keepLines w:val="0"/>
        <w:pageBreakBefore w:val="0"/>
        <w:shd w:val="clear"/>
        <w:kinsoku/>
        <w:wordWrap/>
        <w:overflowPunct/>
        <w:topLinePunct w:val="0"/>
        <w:autoSpaceDE/>
        <w:autoSpaceDN/>
        <w:bidi w:val="0"/>
        <w:adjustRightInd/>
        <w:snapToGrid/>
        <w:spacing w:line="460" w:lineRule="exact"/>
        <w:ind w:firstLine="541" w:firstLineChars="245"/>
        <w:outlineLvl w:val="9"/>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十、验收</w:t>
      </w:r>
    </w:p>
    <w:p w14:paraId="57FCC511">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按投标响应文件、招标文件及国家标准或国家药品监督管理部门的规定验收。</w:t>
      </w:r>
    </w:p>
    <w:p w14:paraId="3D0D0D76">
      <w:pPr>
        <w:keepNext w:val="0"/>
        <w:keepLines w:val="0"/>
        <w:pageBreakBefore w:val="0"/>
        <w:shd w:val="clear"/>
        <w:kinsoku/>
        <w:wordWrap/>
        <w:overflowPunct/>
        <w:topLinePunct w:val="0"/>
        <w:autoSpaceDE/>
        <w:autoSpaceDN/>
        <w:bidi w:val="0"/>
        <w:adjustRightInd/>
        <w:snapToGrid/>
        <w:spacing w:line="460" w:lineRule="exact"/>
        <w:ind w:firstLine="541" w:firstLineChars="245"/>
        <w:outlineLvl w:val="9"/>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w:t>
      </w:r>
      <w:r>
        <w:rPr>
          <w:rFonts w:hint="eastAsia" w:ascii="新宋体" w:hAnsi="新宋体" w:eastAsia="新宋体" w:cs="新宋体"/>
          <w:b/>
          <w:color w:val="auto"/>
          <w:sz w:val="22"/>
          <w:szCs w:val="22"/>
          <w:highlight w:val="none"/>
          <w:lang w:eastAsia="zh-CN"/>
        </w:rPr>
        <w:t>一</w:t>
      </w:r>
      <w:r>
        <w:rPr>
          <w:rFonts w:hint="eastAsia" w:ascii="新宋体" w:hAnsi="新宋体" w:eastAsia="新宋体" w:cs="新宋体"/>
          <w:b/>
          <w:color w:val="auto"/>
          <w:sz w:val="22"/>
          <w:szCs w:val="22"/>
          <w:highlight w:val="none"/>
        </w:rPr>
        <w:t>、违约责任</w:t>
      </w:r>
    </w:p>
    <w:p w14:paraId="473D7905">
      <w:pPr>
        <w:shd w:val="clea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1、甲方无正当理由拒收货物的，甲方向乙方偿付拒收货款总值的百分之五违约金。</w:t>
      </w:r>
    </w:p>
    <w:p w14:paraId="37FE1823">
      <w:pPr>
        <w:shd w:val="clea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2、甲方无故逾期验收和办理货款支付手续的,甲方应按逾期付款总额每日万分之五向乙方支付违约金。</w:t>
      </w:r>
    </w:p>
    <w:p w14:paraId="62D80D08">
      <w:pPr>
        <w:shd w:val="clea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3、乙方逾期交付货物的，</w:t>
      </w:r>
      <w:r>
        <w:rPr>
          <w:rFonts w:hint="eastAsia" w:ascii="宋体" w:hAnsi="宋体" w:cs="宋体"/>
          <w:color w:val="auto"/>
          <w:szCs w:val="21"/>
          <w:highlight w:val="none"/>
        </w:rPr>
        <w:t>延期交货每1天，按合同总价的0.5%支付迟交违约金，依次累计，最高</w:t>
      </w:r>
      <w:r>
        <w:rPr>
          <w:rFonts w:hint="eastAsia" w:ascii="宋体" w:hAnsi="宋体" w:cs="宋体"/>
          <w:color w:val="auto"/>
          <w:szCs w:val="21"/>
          <w:highlight w:val="none"/>
          <w:lang w:eastAsia="zh-CN"/>
        </w:rPr>
        <w:t>违约金</w:t>
      </w:r>
      <w:r>
        <w:rPr>
          <w:rFonts w:hint="eastAsia" w:ascii="宋体" w:hAnsi="宋体" w:cs="宋体"/>
          <w:color w:val="auto"/>
          <w:szCs w:val="21"/>
          <w:highlight w:val="none"/>
        </w:rPr>
        <w:t>为合同总价的5%。</w:t>
      </w:r>
      <w:r>
        <w:rPr>
          <w:rFonts w:hint="eastAsia" w:ascii="宋体" w:hAnsi="宋体" w:cs="宋体"/>
          <w:bCs/>
          <w:color w:val="auto"/>
          <w:szCs w:val="21"/>
          <w:highlight w:val="none"/>
        </w:rPr>
        <w:t xml:space="preserve">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 </w:t>
      </w:r>
    </w:p>
    <w:p w14:paraId="3BE63B59">
      <w:pPr>
        <w:shd w:val="clea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4、乙方所交的货物品种、型号、规格、技术参数、质量不符合合同规定及招标文件规定标准的，甲方有权拒收该货物，乙方愿意更换货物但逾期交货的，按乙方逾期交货处理。乙方拒绝更换货物的，甲方可单方面解除合同。</w:t>
      </w:r>
    </w:p>
    <w:p w14:paraId="00D3F236">
      <w:pPr>
        <w:shd w:val="clear"/>
        <w:spacing w:line="460" w:lineRule="exact"/>
        <w:ind w:firstLine="420" w:firstLineChars="200"/>
        <w:rPr>
          <w:rFonts w:hint="eastAsia" w:ascii="新宋体" w:hAnsi="新宋体" w:eastAsia="新宋体" w:cs="新宋体"/>
          <w:b/>
          <w:color w:val="auto"/>
          <w:sz w:val="22"/>
          <w:szCs w:val="22"/>
          <w:highlight w:val="none"/>
        </w:rPr>
      </w:pPr>
      <w:r>
        <w:rPr>
          <w:rFonts w:hint="eastAsia" w:ascii="宋体" w:hAnsi="宋体" w:cs="宋体"/>
          <w:b w:val="0"/>
          <w:bCs/>
          <w:color w:val="auto"/>
          <w:szCs w:val="21"/>
          <w:highlight w:val="none"/>
        </w:rPr>
        <w:t>5、乙方发生一次下列情况之一，必须及时对耗材进行处理，若造成甲方损失的，乙方应支付甲方合同总额5％的违约金，该赔偿款从应付货款中扣除；如合同有效期内累积发生以下情形三次，甲方有权终止合同，并没收乙方终止合同当月耗材款：（1）入库验收和使用中发现耗材达不到产品的验收要求，功能性能要求或甲方使用要求的；（2）</w:t>
      </w:r>
      <w:r>
        <w:rPr>
          <w:rFonts w:hint="eastAsia" w:ascii="宋体" w:hAnsi="宋体" w:cs="宋体"/>
          <w:bCs/>
          <w:color w:val="auto"/>
          <w:szCs w:val="21"/>
          <w:highlight w:val="none"/>
        </w:rPr>
        <w:t>不按时供货</w:t>
      </w:r>
      <w:r>
        <w:rPr>
          <w:rFonts w:hint="eastAsia" w:ascii="宋体" w:hAnsi="宋体" w:cs="宋体"/>
          <w:b w:val="0"/>
          <w:bCs/>
          <w:color w:val="auto"/>
          <w:szCs w:val="21"/>
          <w:highlight w:val="none"/>
        </w:rPr>
        <w:t>；（3）在使用过程中发生医疗器械不良事件或质量问题；(4)交货时，货物已过保质期的。</w:t>
      </w:r>
    </w:p>
    <w:p w14:paraId="37467C61">
      <w:pPr>
        <w:keepNext w:val="0"/>
        <w:keepLines w:val="0"/>
        <w:pageBreakBefore w:val="0"/>
        <w:shd w:val="clear"/>
        <w:kinsoku/>
        <w:wordWrap/>
        <w:overflowPunct/>
        <w:topLinePunct w:val="0"/>
        <w:autoSpaceDE/>
        <w:autoSpaceDN/>
        <w:bidi w:val="0"/>
        <w:adjustRightInd/>
        <w:snapToGrid/>
        <w:spacing w:line="460" w:lineRule="exact"/>
        <w:ind w:firstLine="541" w:firstLineChars="245"/>
        <w:outlineLvl w:val="9"/>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w:t>
      </w:r>
      <w:r>
        <w:rPr>
          <w:rFonts w:hint="eastAsia" w:ascii="新宋体" w:hAnsi="新宋体" w:eastAsia="新宋体" w:cs="新宋体"/>
          <w:b/>
          <w:color w:val="auto"/>
          <w:sz w:val="22"/>
          <w:szCs w:val="22"/>
          <w:highlight w:val="none"/>
          <w:lang w:eastAsia="zh-CN"/>
        </w:rPr>
        <w:t>二</w:t>
      </w:r>
      <w:r>
        <w:rPr>
          <w:rFonts w:hint="eastAsia" w:ascii="新宋体" w:hAnsi="新宋体" w:eastAsia="新宋体" w:cs="新宋体"/>
          <w:b/>
          <w:color w:val="auto"/>
          <w:sz w:val="22"/>
          <w:szCs w:val="22"/>
          <w:highlight w:val="none"/>
        </w:rPr>
        <w:t>、合同终止</w:t>
      </w:r>
    </w:p>
    <w:p w14:paraId="33A89A8B">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1</w:t>
      </w:r>
      <w:r>
        <w:rPr>
          <w:rFonts w:hint="eastAsia" w:ascii="新宋体" w:hAnsi="新宋体" w:eastAsia="新宋体" w:cs="新宋体"/>
          <w:b w:val="0"/>
          <w:bCs/>
          <w:color w:val="auto"/>
          <w:sz w:val="22"/>
          <w:szCs w:val="22"/>
          <w:highlight w:val="none"/>
          <w:lang w:eastAsia="zh-CN"/>
        </w:rPr>
        <w:t>、</w:t>
      </w:r>
      <w:r>
        <w:rPr>
          <w:rFonts w:hint="eastAsia" w:ascii="新宋体" w:hAnsi="新宋体" w:eastAsia="新宋体" w:cs="新宋体"/>
          <w:b w:val="0"/>
          <w:bCs/>
          <w:color w:val="auto"/>
          <w:sz w:val="22"/>
          <w:szCs w:val="22"/>
          <w:highlight w:val="none"/>
        </w:rPr>
        <w:t>供应商发生一次下列情况之一，必须及时对货物进行处理，若造成医院损失的，供应商应赔偿损失；如多次（三次或三次以上）发生的，医院有权终止合同，按综合得分排名靠前品牌替补采购。</w:t>
      </w:r>
    </w:p>
    <w:p w14:paraId="3D95D910">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（1）入库验收和使用中发现货物达不到产品功能性能要求或买方使用要求的；</w:t>
      </w:r>
    </w:p>
    <w:p w14:paraId="34E20088">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（2）不按时供货；</w:t>
      </w:r>
    </w:p>
    <w:p w14:paraId="7F5F8391">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（3）在使用过程中发生医疗器械不良事件或质量问题；</w:t>
      </w:r>
    </w:p>
    <w:p w14:paraId="328B9B8F">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（4）交货时，货物已过保质期的。</w:t>
      </w:r>
    </w:p>
    <w:p w14:paraId="2754D549">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lang w:val="en-US" w:eastAsia="zh-CN"/>
        </w:rPr>
        <w:t>2、</w:t>
      </w:r>
      <w:r>
        <w:rPr>
          <w:rFonts w:hint="eastAsia" w:ascii="新宋体" w:hAnsi="新宋体" w:eastAsia="新宋体" w:cs="新宋体"/>
          <w:b w:val="0"/>
          <w:bCs/>
          <w:color w:val="auto"/>
          <w:sz w:val="22"/>
          <w:szCs w:val="22"/>
          <w:highlight w:val="none"/>
        </w:rPr>
        <w:t>供应商发生下列情况之一，医院有权终止合同，按综合得分排名靠前品牌替补采购。</w:t>
      </w:r>
    </w:p>
    <w:p w14:paraId="3EAE143C">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（1）供应商的任一资质证书（含执行本合同须提供的相关证书）已过有效期的且无法提供新的资质证书；</w:t>
      </w:r>
    </w:p>
    <w:p w14:paraId="26C9BABE">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（2）供应商在产品经销过程中，有违法违纪行为的；</w:t>
      </w:r>
    </w:p>
    <w:p w14:paraId="6AE756BC">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（3）货物发生质量问题且无法解决。</w:t>
      </w:r>
    </w:p>
    <w:p w14:paraId="538229A7">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lang w:val="en-US" w:eastAsia="zh-CN"/>
        </w:rPr>
        <w:t>3、</w:t>
      </w:r>
      <w:r>
        <w:rPr>
          <w:rFonts w:hint="eastAsia" w:ascii="新宋体" w:hAnsi="新宋体" w:eastAsia="新宋体" w:cs="新宋体"/>
          <w:b w:val="0"/>
          <w:bCs/>
          <w:color w:val="auto"/>
          <w:sz w:val="22"/>
          <w:szCs w:val="22"/>
          <w:highlight w:val="none"/>
        </w:rPr>
        <w:t>合同执行期内，经向检察机关查询，发现</w:t>
      </w:r>
      <w:r>
        <w:rPr>
          <w:rFonts w:hint="eastAsia" w:ascii="新宋体" w:hAnsi="新宋体" w:eastAsia="新宋体" w:cs="新宋体"/>
          <w:b w:val="0"/>
          <w:bCs/>
          <w:color w:val="auto"/>
          <w:sz w:val="22"/>
          <w:szCs w:val="22"/>
          <w:highlight w:val="none"/>
          <w:lang w:eastAsia="zh-CN"/>
        </w:rPr>
        <w:t>乙方</w:t>
      </w:r>
      <w:r>
        <w:rPr>
          <w:rFonts w:hint="eastAsia" w:ascii="新宋体" w:hAnsi="新宋体" w:eastAsia="新宋体" w:cs="新宋体"/>
          <w:b w:val="0"/>
          <w:bCs/>
          <w:color w:val="auto"/>
          <w:sz w:val="22"/>
          <w:szCs w:val="22"/>
          <w:highlight w:val="none"/>
        </w:rPr>
        <w:t>有行贿犯罪记录的，即取消中标资格或停止采购合同。</w:t>
      </w:r>
    </w:p>
    <w:p w14:paraId="47836D1E">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lang w:val="en-US" w:eastAsia="zh-CN"/>
        </w:rPr>
        <w:t>4、</w:t>
      </w:r>
      <w:r>
        <w:rPr>
          <w:rFonts w:hint="eastAsia" w:ascii="新宋体" w:hAnsi="新宋体" w:eastAsia="新宋体" w:cs="新宋体"/>
          <w:b w:val="0"/>
          <w:bCs/>
          <w:color w:val="auto"/>
          <w:sz w:val="22"/>
          <w:szCs w:val="22"/>
          <w:highlight w:val="none"/>
        </w:rPr>
        <w:t>如果乙方破产或无清偿能力，甲方可在任何时候以书面形式通知乙方，提出终止合同而不给乙方补偿。该终止合同将不损害或影响甲方已经采取或将要采取的任何行动或补救措施的权力。</w:t>
      </w:r>
    </w:p>
    <w:p w14:paraId="3846A943">
      <w:pPr>
        <w:keepNext w:val="0"/>
        <w:keepLines w:val="0"/>
        <w:pageBreakBefore w:val="0"/>
        <w:shd w:val="clear"/>
        <w:kinsoku/>
        <w:wordWrap/>
        <w:overflowPunct/>
        <w:topLinePunct w:val="0"/>
        <w:autoSpaceDE/>
        <w:autoSpaceDN/>
        <w:bidi w:val="0"/>
        <w:adjustRightInd/>
        <w:snapToGrid/>
        <w:spacing w:line="460" w:lineRule="exact"/>
        <w:ind w:firstLine="541" w:firstLineChars="245"/>
        <w:outlineLvl w:val="9"/>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w:t>
      </w:r>
      <w:r>
        <w:rPr>
          <w:rFonts w:hint="eastAsia" w:ascii="新宋体" w:hAnsi="新宋体" w:eastAsia="新宋体" w:cs="新宋体"/>
          <w:b/>
          <w:color w:val="auto"/>
          <w:sz w:val="22"/>
          <w:szCs w:val="22"/>
          <w:highlight w:val="none"/>
          <w:lang w:eastAsia="zh-CN"/>
        </w:rPr>
        <w:t>三</w:t>
      </w:r>
      <w:r>
        <w:rPr>
          <w:rFonts w:hint="eastAsia" w:ascii="新宋体" w:hAnsi="新宋体" w:eastAsia="新宋体" w:cs="新宋体"/>
          <w:b/>
          <w:color w:val="auto"/>
          <w:sz w:val="22"/>
          <w:szCs w:val="22"/>
          <w:highlight w:val="none"/>
        </w:rPr>
        <w:t>、不可抗力</w:t>
      </w:r>
    </w:p>
    <w:p w14:paraId="3B867302">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如果双方中任何一方由于战争、严重火灾、水灾、破坏性台风和地震以及其它经双方同意属不可抗力的事故，致使合同履行受阻时，履行合同期限应予延长，延长时限应相当于事故所影响的时间，或双方协商解决。</w:t>
      </w:r>
    </w:p>
    <w:p w14:paraId="0FBE718C">
      <w:pPr>
        <w:keepNext w:val="0"/>
        <w:keepLines w:val="0"/>
        <w:pageBreakBefore w:val="0"/>
        <w:shd w:val="clear"/>
        <w:kinsoku/>
        <w:wordWrap/>
        <w:overflowPunct/>
        <w:topLinePunct w:val="0"/>
        <w:autoSpaceDE/>
        <w:autoSpaceDN/>
        <w:bidi w:val="0"/>
        <w:adjustRightInd/>
        <w:snapToGrid/>
        <w:spacing w:line="460" w:lineRule="exact"/>
        <w:ind w:firstLine="541" w:firstLineChars="245"/>
        <w:outlineLvl w:val="9"/>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w:t>
      </w:r>
      <w:r>
        <w:rPr>
          <w:rFonts w:hint="eastAsia" w:ascii="新宋体" w:hAnsi="新宋体" w:eastAsia="新宋体" w:cs="新宋体"/>
          <w:b/>
          <w:color w:val="auto"/>
          <w:sz w:val="22"/>
          <w:szCs w:val="22"/>
          <w:highlight w:val="none"/>
          <w:lang w:eastAsia="zh-CN"/>
        </w:rPr>
        <w:t>四</w:t>
      </w:r>
      <w:r>
        <w:rPr>
          <w:rFonts w:hint="eastAsia" w:ascii="新宋体" w:hAnsi="新宋体" w:eastAsia="新宋体" w:cs="新宋体"/>
          <w:b/>
          <w:color w:val="auto"/>
          <w:sz w:val="22"/>
          <w:szCs w:val="22"/>
          <w:highlight w:val="none"/>
        </w:rPr>
        <w:t>、争端的解决</w:t>
      </w:r>
    </w:p>
    <w:p w14:paraId="39DBD64C">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1、合同实施或与合同有关的一切争端，甲乙双方应通过友好协商解决，如果协商仍得不到解决，任何一方都可依法向甲方所在地人民法院提起诉讼。</w:t>
      </w:r>
    </w:p>
    <w:p w14:paraId="5D273B75">
      <w:pPr>
        <w:keepNext w:val="0"/>
        <w:keepLines w:val="0"/>
        <w:pageBreakBefore w:val="0"/>
        <w:shd w:val="clear"/>
        <w:kinsoku/>
        <w:wordWrap/>
        <w:overflowPunct/>
        <w:topLinePunct w:val="0"/>
        <w:autoSpaceDE/>
        <w:autoSpaceDN/>
        <w:bidi w:val="0"/>
        <w:adjustRightInd/>
        <w:snapToGrid/>
        <w:spacing w:line="460" w:lineRule="exact"/>
        <w:ind w:firstLine="539" w:firstLineChars="245"/>
        <w:outlineLvl w:val="9"/>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2、在诉讼期间，除提交诉讼的争议部分以外，双方应继续执行合同的其余部分。</w:t>
      </w:r>
    </w:p>
    <w:p w14:paraId="55A77A0D">
      <w:pPr>
        <w:keepNext w:val="0"/>
        <w:keepLines w:val="0"/>
        <w:pageBreakBefore w:val="0"/>
        <w:widowControl w:val="0"/>
        <w:shd w:val="clear"/>
        <w:kinsoku/>
        <w:wordWrap/>
        <w:overflowPunct/>
        <w:topLinePunct w:val="0"/>
        <w:autoSpaceDE/>
        <w:autoSpaceDN/>
        <w:bidi w:val="0"/>
        <w:adjustRightInd/>
        <w:snapToGrid/>
        <w:spacing w:line="460" w:lineRule="exact"/>
        <w:ind w:firstLine="442" w:firstLineChars="200"/>
        <w:textAlignment w:val="auto"/>
        <w:outlineLvl w:val="9"/>
        <w:rPr>
          <w:rFonts w:hint="eastAsia" w:ascii="宋体" w:hAnsi="宋体" w:cs="宋体"/>
          <w:b/>
          <w:color w:val="auto"/>
          <w:szCs w:val="21"/>
          <w:highlight w:val="none"/>
        </w:rPr>
      </w:pPr>
      <w:r>
        <w:rPr>
          <w:rFonts w:hint="eastAsia" w:ascii="新宋体" w:hAnsi="新宋体" w:eastAsia="新宋体" w:cs="新宋体"/>
          <w:b/>
          <w:color w:val="auto"/>
          <w:sz w:val="22"/>
          <w:szCs w:val="22"/>
          <w:highlight w:val="none"/>
        </w:rPr>
        <w:t>十</w:t>
      </w:r>
      <w:r>
        <w:rPr>
          <w:rFonts w:hint="eastAsia" w:ascii="新宋体" w:hAnsi="新宋体" w:eastAsia="新宋体" w:cs="新宋体"/>
          <w:b/>
          <w:color w:val="auto"/>
          <w:sz w:val="22"/>
          <w:szCs w:val="22"/>
          <w:highlight w:val="none"/>
          <w:lang w:eastAsia="zh-CN"/>
        </w:rPr>
        <w:t>五</w:t>
      </w:r>
      <w:r>
        <w:rPr>
          <w:rFonts w:hint="eastAsia" w:ascii="新宋体" w:hAnsi="新宋体" w:eastAsia="新宋体" w:cs="新宋体"/>
          <w:b/>
          <w:color w:val="auto"/>
          <w:sz w:val="22"/>
          <w:szCs w:val="22"/>
          <w:highlight w:val="none"/>
        </w:rPr>
        <w:t>、</w:t>
      </w:r>
      <w:r>
        <w:rPr>
          <w:rFonts w:hint="eastAsia" w:ascii="宋体" w:hAnsi="宋体" w:cs="宋体"/>
          <w:b/>
          <w:color w:val="auto"/>
          <w:szCs w:val="21"/>
          <w:highlight w:val="none"/>
        </w:rPr>
        <w:t>转让和分包及货物不可替代</w:t>
      </w:r>
    </w:p>
    <w:p w14:paraId="0280F830">
      <w:pPr>
        <w:shd w:val="clear"/>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1、未经甲方事先书面同意，乙方不得部分转让或全部转让和分包其履行合同的义务。</w:t>
      </w:r>
    </w:p>
    <w:p w14:paraId="4D2B7729">
      <w:pPr>
        <w:shd w:val="clear"/>
        <w:spacing w:line="4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2、货物不可替代，乙方在没有取得甲方的书面授权的情况下，不得将合同中货物的生产制造转交其他生产厂商或以其他厂商的货物替代。</w:t>
      </w:r>
    </w:p>
    <w:p w14:paraId="1739382E">
      <w:pPr>
        <w:keepNext w:val="0"/>
        <w:keepLines w:val="0"/>
        <w:pageBreakBefore w:val="0"/>
        <w:shd w:val="clear"/>
        <w:kinsoku/>
        <w:wordWrap/>
        <w:overflowPunct/>
        <w:topLinePunct w:val="0"/>
        <w:autoSpaceDE/>
        <w:autoSpaceDN/>
        <w:bidi w:val="0"/>
        <w:adjustRightInd/>
        <w:snapToGrid/>
        <w:spacing w:line="460" w:lineRule="exact"/>
        <w:ind w:firstLine="514" w:firstLineChars="245"/>
        <w:outlineLvl w:val="9"/>
        <w:rPr>
          <w:rFonts w:hint="eastAsia" w:ascii="新宋体" w:hAnsi="新宋体" w:eastAsia="新宋体" w:cs="新宋体"/>
          <w:b w:val="0"/>
          <w:bCs/>
          <w:color w:val="auto"/>
          <w:sz w:val="22"/>
          <w:szCs w:val="22"/>
          <w:highlight w:val="none"/>
        </w:rPr>
      </w:pPr>
      <w:r>
        <w:rPr>
          <w:rFonts w:hint="eastAsia" w:ascii="宋体" w:hAnsi="宋体" w:cs="宋体"/>
          <w:b w:val="0"/>
          <w:color w:val="auto"/>
          <w:kern w:val="2"/>
          <w:szCs w:val="21"/>
          <w:highlight w:val="none"/>
        </w:rPr>
        <w:t>3、如有转让和未经甲方同意的分包行为，甲方有权解除合同，并追究乙方的违约责任。</w:t>
      </w:r>
    </w:p>
    <w:p w14:paraId="284B24BD">
      <w:pPr>
        <w:keepNext w:val="0"/>
        <w:keepLines w:val="0"/>
        <w:pageBreakBefore w:val="0"/>
        <w:widowControl/>
        <w:suppressLineNumbers w:val="0"/>
        <w:shd w:val="clear"/>
        <w:kinsoku/>
        <w:wordWrap/>
        <w:overflowPunct/>
        <w:topLinePunct w:val="0"/>
        <w:autoSpaceDE/>
        <w:autoSpaceDN/>
        <w:bidi w:val="0"/>
        <w:adjustRightInd/>
        <w:snapToGrid/>
        <w:spacing w:line="460" w:lineRule="exact"/>
        <w:ind w:firstLine="442" w:firstLineChars="200"/>
        <w:jc w:val="left"/>
        <w:textAlignment w:val="auto"/>
        <w:rPr>
          <w:rFonts w:hint="eastAsia" w:ascii="宋体" w:hAnsi="宋体" w:eastAsia="宋体" w:cs="宋体"/>
          <w:color w:val="auto"/>
          <w:highlight w:val="none"/>
        </w:rPr>
      </w:pPr>
      <w:r>
        <w:rPr>
          <w:rFonts w:hint="eastAsia" w:ascii="新宋体" w:hAnsi="新宋体" w:eastAsia="新宋体" w:cs="新宋体"/>
          <w:b/>
          <w:color w:val="auto"/>
          <w:sz w:val="22"/>
          <w:szCs w:val="22"/>
          <w:highlight w:val="none"/>
        </w:rPr>
        <w:t>十</w:t>
      </w:r>
      <w:r>
        <w:rPr>
          <w:rFonts w:hint="eastAsia" w:ascii="新宋体" w:hAnsi="新宋体" w:eastAsia="新宋体" w:cs="新宋体"/>
          <w:b/>
          <w:color w:val="auto"/>
          <w:sz w:val="22"/>
          <w:szCs w:val="22"/>
          <w:highlight w:val="none"/>
          <w:lang w:eastAsia="zh-CN"/>
        </w:rPr>
        <w:t>六</w:t>
      </w:r>
      <w:r>
        <w:rPr>
          <w:rFonts w:hint="eastAsia" w:ascii="新宋体" w:hAnsi="新宋体" w:eastAsia="新宋体" w:cs="新宋体"/>
          <w:b/>
          <w:color w:val="auto"/>
          <w:sz w:val="22"/>
          <w:szCs w:val="22"/>
          <w:highlight w:val="none"/>
        </w:rPr>
        <w:t>、</w:t>
      </w:r>
      <w:r>
        <w:rPr>
          <w:rFonts w:hint="eastAsia" w:ascii="宋体" w:hAnsi="宋体" w:eastAsia="宋体" w:cs="宋体"/>
          <w:b/>
          <w:bCs/>
          <w:color w:val="auto"/>
          <w:kern w:val="0"/>
          <w:sz w:val="21"/>
          <w:szCs w:val="21"/>
          <w:highlight w:val="none"/>
          <w:lang w:val="en-US" w:eastAsia="zh-CN" w:bidi="ar"/>
        </w:rPr>
        <w:t xml:space="preserve">合同生效及其他 </w:t>
      </w:r>
    </w:p>
    <w:p w14:paraId="7D0F4429">
      <w:pPr>
        <w:keepNext w:val="0"/>
        <w:keepLines w:val="0"/>
        <w:pageBreakBefore w:val="0"/>
        <w:widowControl/>
        <w:suppressLineNumbers w:val="0"/>
        <w:shd w:val="clea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1、本合同经双方签字并盖章后生效。纸质合同一式肆份，甲方执叁份，乙方执壹份，双方通过第三方电子签约平台签署的电子合同，与纸质合同具有同等法律效力。</w:t>
      </w:r>
    </w:p>
    <w:p w14:paraId="266D51FC">
      <w:pPr>
        <w:keepNext w:val="0"/>
        <w:keepLines w:val="0"/>
        <w:pageBreakBefore w:val="0"/>
        <w:widowControl/>
        <w:suppressLineNumbers w:val="0"/>
        <w:shd w:val="clea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sz w:val="21"/>
          <w:szCs w:val="21"/>
          <w:highlight w:val="none"/>
          <w:lang w:val="en-US" w:eastAsia="zh-CN" w:bidi="ar"/>
        </w:rPr>
        <w:t xml:space="preserve">2、合同签订地点： </w:t>
      </w:r>
    </w:p>
    <w:p w14:paraId="564A0427">
      <w:pPr>
        <w:keepNext w:val="0"/>
        <w:keepLines w:val="0"/>
        <w:pageBreakBefore w:val="0"/>
        <w:widowControl/>
        <w:suppressLineNumbers w:val="0"/>
        <w:shd w:val="clea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sz w:val="21"/>
          <w:szCs w:val="21"/>
          <w:highlight w:val="none"/>
          <w:lang w:val="en-US" w:eastAsia="zh-CN" w:bidi="ar"/>
        </w:rPr>
        <w:t xml:space="preserve">3、合同执行中，如需修改或补充合同内容，经协商，双方应签署书面修改或补充协议。 </w:t>
      </w:r>
    </w:p>
    <w:p w14:paraId="2C4B57CC">
      <w:pPr>
        <w:keepNext w:val="0"/>
        <w:keepLines w:val="0"/>
        <w:pageBreakBefore w:val="0"/>
        <w:widowControl/>
        <w:suppressLineNumbers w:val="0"/>
        <w:shd w:val="clea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sz w:val="21"/>
          <w:szCs w:val="21"/>
          <w:highlight w:val="none"/>
          <w:lang w:val="en-US" w:eastAsia="zh-CN" w:bidi="ar"/>
        </w:rPr>
        <w:t xml:space="preserve">该协议将作为合同不可分割的一部分。 </w:t>
      </w:r>
    </w:p>
    <w:p w14:paraId="3FEDF788">
      <w:pPr>
        <w:keepNext w:val="0"/>
        <w:keepLines w:val="0"/>
        <w:pageBreakBefore w:val="0"/>
        <w:widowControl/>
        <w:suppressLineNumbers w:val="0"/>
        <w:shd w:val="clea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sz w:val="21"/>
          <w:szCs w:val="21"/>
          <w:highlight w:val="none"/>
          <w:lang w:val="en-US" w:eastAsia="zh-CN" w:bidi="ar"/>
        </w:rPr>
        <w:t xml:space="preserve">4、采购文件、补充文件、投标文件及答疑纪要、中标通知书等作为本合同的附件，与本合同具有同等法律效力。 </w:t>
      </w:r>
    </w:p>
    <w:p w14:paraId="3BEFFBA1">
      <w:pPr>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5、其它约定：未尽事宜以乙方投标文件和承诺书为准。</w:t>
      </w:r>
    </w:p>
    <w:p w14:paraId="54B92649">
      <w:pPr>
        <w:pStyle w:val="335"/>
        <w:keepNext w:val="0"/>
        <w:keepLines w:val="0"/>
        <w:pageBreakBefore w:val="0"/>
        <w:numPr>
          <w:ilvl w:val="0"/>
          <w:numId w:val="0"/>
        </w:numPr>
        <w:shd w:val="clear"/>
        <w:kinsoku/>
        <w:wordWrap/>
        <w:topLinePunct w:val="0"/>
        <w:bidi w:val="0"/>
        <w:snapToGrid/>
        <w:spacing w:line="460" w:lineRule="exact"/>
        <w:ind w:firstLine="422" w:firstLineChars="200"/>
        <w:rPr>
          <w:rFonts w:hint="eastAsia" w:ascii="宋体" w:hAnsi="宋体" w:eastAsia="宋体" w:cs="宋体"/>
          <w:color w:val="auto"/>
          <w:highlight w:val="none"/>
        </w:rPr>
      </w:pPr>
    </w:p>
    <w:p w14:paraId="33DC2A84">
      <w:pPr>
        <w:pStyle w:val="335"/>
        <w:keepNext w:val="0"/>
        <w:keepLines w:val="0"/>
        <w:pageBreakBefore w:val="0"/>
        <w:numPr>
          <w:ilvl w:val="0"/>
          <w:numId w:val="0"/>
        </w:numPr>
        <w:shd w:val="clear"/>
        <w:kinsoku/>
        <w:wordWrap/>
        <w:topLinePunct w:val="0"/>
        <w:bidi w:val="0"/>
        <w:snapToGrid/>
        <w:spacing w:line="460" w:lineRule="exact"/>
        <w:ind w:firstLine="422" w:firstLineChars="200"/>
        <w:rPr>
          <w:rFonts w:hint="eastAsia" w:ascii="宋体" w:hAnsi="宋体" w:eastAsia="宋体" w:cs="宋体"/>
          <w:color w:val="auto"/>
          <w:highlight w:val="none"/>
        </w:rPr>
      </w:pPr>
    </w:p>
    <w:p w14:paraId="18FF8904">
      <w:pPr>
        <w:pStyle w:val="335"/>
        <w:keepNext w:val="0"/>
        <w:keepLines w:val="0"/>
        <w:pageBreakBefore w:val="0"/>
        <w:numPr>
          <w:ilvl w:val="0"/>
          <w:numId w:val="0"/>
        </w:numPr>
        <w:shd w:val="clear"/>
        <w:kinsoku/>
        <w:wordWrap/>
        <w:topLinePunct w:val="0"/>
        <w:bidi w:val="0"/>
        <w:snapToGrid/>
        <w:spacing w:line="460" w:lineRule="exact"/>
        <w:ind w:firstLine="422" w:firstLineChars="200"/>
        <w:rPr>
          <w:rFonts w:hint="eastAsia" w:ascii="宋体" w:hAnsi="宋体" w:eastAsia="宋体" w:cs="宋体"/>
          <w:color w:val="auto"/>
          <w:highlight w:val="none"/>
        </w:rPr>
      </w:pPr>
    </w:p>
    <w:p w14:paraId="6A125438">
      <w:pPr>
        <w:keepNext w:val="0"/>
        <w:keepLines w:val="0"/>
        <w:pageBreakBefore w:val="0"/>
        <w:shd w:val="clear"/>
        <w:tabs>
          <w:tab w:val="left" w:pos="420"/>
        </w:tabs>
        <w:kinsoku/>
        <w:wordWrap/>
        <w:topLinePunct w:val="0"/>
        <w:bidi w:val="0"/>
        <w:snapToGrid/>
        <w:spacing w:line="460" w:lineRule="exact"/>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 xml:space="preserve">甲方（盖章）：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乙方（盖章）</w:t>
      </w:r>
      <w:r>
        <w:rPr>
          <w:rFonts w:hint="eastAsia" w:ascii="宋体" w:hAnsi="宋体" w:eastAsia="宋体" w:cs="宋体"/>
          <w:color w:val="auto"/>
          <w:highlight w:val="none"/>
          <w:lang w:eastAsia="zh-CN"/>
        </w:rPr>
        <w:t>：</w:t>
      </w:r>
    </w:p>
    <w:p w14:paraId="27ED10EA">
      <w:pPr>
        <w:keepNext w:val="0"/>
        <w:keepLines w:val="0"/>
        <w:pageBreakBefore w:val="0"/>
        <w:shd w:val="clear"/>
        <w:tabs>
          <w:tab w:val="left" w:pos="420"/>
        </w:tabs>
        <w:kinsoku/>
        <w:wordWrap/>
        <w:topLinePunct w:val="0"/>
        <w:bidi w:val="0"/>
        <w:snapToGrid/>
        <w:spacing w:line="460" w:lineRule="exact"/>
        <w:ind w:firstLine="420" w:firstLineChars="200"/>
        <w:rPr>
          <w:rFonts w:hint="eastAsia" w:ascii="宋体" w:hAnsi="宋体" w:eastAsia="宋体" w:cs="宋体"/>
          <w:color w:val="auto"/>
          <w:highlight w:val="none"/>
          <w:lang w:val="en-US" w:eastAsia="zh-CN"/>
        </w:rPr>
      </w:pPr>
    </w:p>
    <w:p w14:paraId="5A2860FB">
      <w:pPr>
        <w:keepNext w:val="0"/>
        <w:keepLines w:val="0"/>
        <w:pageBreakBefore w:val="0"/>
        <w:shd w:val="clear"/>
        <w:tabs>
          <w:tab w:val="left" w:pos="420"/>
        </w:tabs>
        <w:kinsoku/>
        <w:wordWrap/>
        <w:topLinePunct w:val="0"/>
        <w:bidi w:val="0"/>
        <w:snapToGrid/>
        <w:spacing w:line="46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甲方</w:t>
      </w:r>
      <w:r>
        <w:rPr>
          <w:rFonts w:hint="eastAsia" w:ascii="宋体" w:hAnsi="宋体" w:eastAsia="宋体" w:cs="宋体"/>
          <w:color w:val="auto"/>
          <w:highlight w:val="none"/>
        </w:rPr>
        <w:t xml:space="preserve">授权代表（签字） ：                </w:t>
      </w:r>
      <w:r>
        <w:rPr>
          <w:rFonts w:hint="eastAsia" w:ascii="宋体" w:hAnsi="宋体" w:eastAsia="宋体" w:cs="宋体"/>
          <w:color w:val="auto"/>
          <w:highlight w:val="none"/>
          <w:lang w:val="en-US" w:eastAsia="zh-CN"/>
        </w:rPr>
        <w:t xml:space="preserve"> 乙方</w:t>
      </w:r>
      <w:r>
        <w:rPr>
          <w:rFonts w:hint="eastAsia" w:ascii="宋体" w:hAnsi="宋体" w:eastAsia="宋体" w:cs="宋体"/>
          <w:color w:val="auto"/>
          <w:highlight w:val="none"/>
        </w:rPr>
        <w:t>授权代表（签字）：</w:t>
      </w:r>
    </w:p>
    <w:p w14:paraId="74E947A8">
      <w:pPr>
        <w:keepNext w:val="0"/>
        <w:keepLines w:val="0"/>
        <w:pageBreakBefore w:val="0"/>
        <w:shd w:val="clear"/>
        <w:tabs>
          <w:tab w:val="left" w:pos="420"/>
        </w:tabs>
        <w:kinsoku/>
        <w:wordWrap/>
        <w:topLinePunct w:val="0"/>
        <w:bidi w:val="0"/>
        <w:snapToGrid/>
        <w:spacing w:line="460" w:lineRule="exact"/>
        <w:ind w:firstLine="420" w:firstLineChars="200"/>
        <w:rPr>
          <w:rFonts w:hint="eastAsia" w:ascii="宋体" w:hAnsi="宋体" w:eastAsia="宋体" w:cs="宋体"/>
          <w:color w:val="auto"/>
          <w:highlight w:val="none"/>
        </w:rPr>
      </w:pPr>
    </w:p>
    <w:p w14:paraId="7CC47FB6">
      <w:pPr>
        <w:keepNext w:val="0"/>
        <w:keepLines w:val="0"/>
        <w:pageBreakBefore w:val="0"/>
        <w:shd w:val="clear"/>
        <w:kinsoku/>
        <w:wordWrap/>
        <w:topLinePunct w:val="0"/>
        <w:bidi w:val="0"/>
        <w:snapToGrid/>
        <w:spacing w:line="4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 xml:space="preserve">日期：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日期：</w:t>
      </w:r>
    </w:p>
    <w:p w14:paraId="46E34BED">
      <w:pPr>
        <w:shd w:val="clear"/>
        <w:spacing w:line="460" w:lineRule="exact"/>
        <w:rPr>
          <w:rFonts w:ascii="宋体" w:hAnsi="宋体" w:cs="宋体"/>
          <w:color w:val="auto"/>
          <w:szCs w:val="21"/>
          <w:highlight w:val="none"/>
        </w:rPr>
      </w:pPr>
    </w:p>
    <w:p w14:paraId="04A75E17">
      <w:pPr>
        <w:shd w:val="clear"/>
        <w:rPr>
          <w:rFonts w:hint="eastAsia" w:ascii="新宋体" w:hAnsi="新宋体" w:eastAsia="新宋体" w:cs="新宋体"/>
          <w:color w:val="auto"/>
          <w:highlight w:val="none"/>
        </w:rPr>
      </w:pPr>
    </w:p>
    <w:p w14:paraId="4328D2F4">
      <w:pPr>
        <w:shd w:val="clear"/>
        <w:spacing w:line="460" w:lineRule="exact"/>
        <w:jc w:val="center"/>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6"/>
          <w:szCs w:val="26"/>
          <w:highlight w:val="none"/>
        </w:rPr>
        <w:br w:type="page"/>
      </w:r>
      <w:r>
        <w:rPr>
          <w:rFonts w:hint="eastAsia" w:ascii="新宋体" w:hAnsi="新宋体" w:eastAsia="新宋体" w:cs="新宋体"/>
          <w:b/>
          <w:color w:val="auto"/>
          <w:sz w:val="28"/>
          <w:szCs w:val="28"/>
          <w:highlight w:val="none"/>
        </w:rPr>
        <w:t>医疗卫生机构医药产品廉洁购销合同</w:t>
      </w:r>
    </w:p>
    <w:p w14:paraId="2FEDD33E">
      <w:pPr>
        <w:shd w:val="clear"/>
        <w:spacing w:line="460" w:lineRule="exact"/>
        <w:rPr>
          <w:rFonts w:hint="eastAsia" w:ascii="新宋体" w:hAnsi="新宋体" w:eastAsia="新宋体" w:cs="新宋体"/>
          <w:color w:val="auto"/>
          <w:sz w:val="22"/>
          <w:szCs w:val="22"/>
          <w:highlight w:val="none"/>
        </w:rPr>
      </w:pPr>
      <w:r>
        <w:rPr>
          <w:rFonts w:hint="eastAsia" w:ascii="新宋体" w:hAnsi="新宋体" w:eastAsia="新宋体" w:cs="新宋体"/>
          <w:b/>
          <w:color w:val="auto"/>
          <w:sz w:val="22"/>
          <w:szCs w:val="22"/>
          <w:highlight w:val="none"/>
        </w:rPr>
        <w:t>甲方</w:t>
      </w:r>
      <w:r>
        <w:rPr>
          <w:rFonts w:hint="eastAsia" w:ascii="新宋体" w:hAnsi="新宋体" w:eastAsia="新宋体" w:cs="新宋体"/>
          <w:color w:val="auto"/>
          <w:sz w:val="22"/>
          <w:szCs w:val="22"/>
          <w:highlight w:val="none"/>
        </w:rPr>
        <w:t>：温州市中心医院</w:t>
      </w:r>
    </w:p>
    <w:p w14:paraId="212AD21D">
      <w:pPr>
        <w:shd w:val="clear"/>
        <w:spacing w:line="460" w:lineRule="exact"/>
        <w:rPr>
          <w:rFonts w:hint="eastAsia" w:ascii="新宋体" w:hAnsi="新宋体" w:eastAsia="新宋体" w:cs="新宋体"/>
          <w:color w:val="auto"/>
          <w:sz w:val="22"/>
          <w:szCs w:val="22"/>
          <w:highlight w:val="none"/>
        </w:rPr>
      </w:pPr>
      <w:r>
        <w:rPr>
          <w:rFonts w:hint="eastAsia" w:ascii="新宋体" w:hAnsi="新宋体" w:eastAsia="新宋体" w:cs="新宋体"/>
          <w:b/>
          <w:color w:val="auto"/>
          <w:sz w:val="22"/>
          <w:szCs w:val="22"/>
          <w:highlight w:val="none"/>
        </w:rPr>
        <w:t>乙方</w:t>
      </w:r>
      <w:r>
        <w:rPr>
          <w:rFonts w:hint="eastAsia" w:ascii="新宋体" w:hAnsi="新宋体" w:eastAsia="新宋体" w:cs="新宋体"/>
          <w:color w:val="auto"/>
          <w:sz w:val="22"/>
          <w:szCs w:val="22"/>
          <w:highlight w:val="none"/>
        </w:rPr>
        <w:t>：</w:t>
      </w:r>
    </w:p>
    <w:p w14:paraId="7D507506">
      <w:pPr>
        <w:shd w:val="clear"/>
        <w:spacing w:line="460" w:lineRule="exact"/>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为进一步加强医疗卫生行风建设，规范医疗卫生机构医药购销行为，有效防范商业贿赂行为，营造公平交易、诚实守信的购销环境，经甲、乙双方协商，同意签订本合同，并共同遵守：</w:t>
      </w:r>
    </w:p>
    <w:p w14:paraId="05919BDB">
      <w:pPr>
        <w:shd w:val="clear"/>
        <w:spacing w:line="460" w:lineRule="exact"/>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一、甲乙双方按照《中华人民共和国民法典》及医药产品购销合同约定购销药品、医用设备、医用耗材等医药产品。</w:t>
      </w:r>
    </w:p>
    <w:p w14:paraId="44B1F4DF">
      <w:pPr>
        <w:shd w:val="clear"/>
        <w:spacing w:line="460" w:lineRule="exact"/>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二、甲方应当严格执行医药产品购销合同验收、入库制度，对采购医药产品及发票进行查验，不得违反有关规定合同外采购、违价采购或从非规定渠道采购。</w:t>
      </w:r>
    </w:p>
    <w:p w14:paraId="0A741190">
      <w:pPr>
        <w:shd w:val="clear"/>
        <w:spacing w:line="460" w:lineRule="exact"/>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14:paraId="77BFD4FF">
      <w:pPr>
        <w:shd w:val="clear"/>
        <w:spacing w:line="460" w:lineRule="exact"/>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四、严禁甲方工作人员利用任何途径和方式，为乙方统计医师个人及临床科室有关医药产品用量信息，或为乙方统计提供便利。</w:t>
      </w:r>
    </w:p>
    <w:p w14:paraId="619F6BB9">
      <w:pPr>
        <w:shd w:val="clear"/>
        <w:spacing w:line="460" w:lineRule="exact"/>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五、乙方不得以回扣、宴请等方式影响甲方工作人员采购或使用医药产品的选择权，不得在学术活动中提供旅游、超标准支付食宿费用。</w:t>
      </w:r>
    </w:p>
    <w:p w14:paraId="3034BED2">
      <w:pPr>
        <w:shd w:val="clear"/>
        <w:spacing w:line="460" w:lineRule="exact"/>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六、乙方指定 </w:t>
      </w:r>
      <w:r>
        <w:rPr>
          <w:rFonts w:hint="eastAsia" w:ascii="新宋体" w:hAnsi="新宋体" w:eastAsia="新宋体" w:cs="新宋体"/>
          <w:color w:val="auto"/>
          <w:sz w:val="22"/>
          <w:szCs w:val="22"/>
          <w:highlight w:val="none"/>
          <w:u w:val="single"/>
        </w:rPr>
        <w:t xml:space="preserve">  联系人***   （手机号码***）</w:t>
      </w:r>
      <w:r>
        <w:rPr>
          <w:rFonts w:hint="eastAsia" w:ascii="新宋体" w:hAnsi="新宋体" w:eastAsia="新宋体" w:cs="新宋体"/>
          <w:color w:val="auto"/>
          <w:sz w:val="22"/>
          <w:szCs w:val="22"/>
          <w:highlight w:val="none"/>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3D2AFF07">
      <w:pPr>
        <w:shd w:val="clear"/>
        <w:spacing w:line="460" w:lineRule="exact"/>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hint="eastAsia" w:ascii="新宋体" w:hAnsi="新宋体" w:eastAsia="新宋体" w:cs="新宋体"/>
          <w:color w:val="auto"/>
          <w:sz w:val="22"/>
          <w:szCs w:val="22"/>
          <w:highlight w:val="none"/>
          <w:shd w:val="clear" w:color="auto" w:fill="FFFFFF"/>
        </w:rPr>
        <w:t>（国卫法制发〔2013〕50号）</w:t>
      </w:r>
      <w:r>
        <w:rPr>
          <w:rFonts w:hint="eastAsia" w:ascii="新宋体" w:hAnsi="新宋体" w:eastAsia="新宋体" w:cs="新宋体"/>
          <w:color w:val="auto"/>
          <w:sz w:val="22"/>
          <w:szCs w:val="22"/>
          <w:highlight w:val="none"/>
        </w:rPr>
        <w:t>相关规定处理。</w:t>
      </w:r>
    </w:p>
    <w:p w14:paraId="5D68BDC9">
      <w:pPr>
        <w:shd w:val="clear"/>
        <w:spacing w:line="460" w:lineRule="exact"/>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八、本合同作为医药产品购销合同的重要组成部分，与购销合同一并执行，具有同等的法律效力。</w:t>
      </w:r>
    </w:p>
    <w:p w14:paraId="18DB5B21">
      <w:pPr>
        <w:shd w:val="clear"/>
        <w:spacing w:line="360" w:lineRule="auto"/>
        <w:ind w:firstLine="440" w:firstLineChars="200"/>
        <w:jc w:val="both"/>
        <w:rPr>
          <w:rFonts w:hint="eastAsia" w:ascii="新宋体" w:hAnsi="新宋体" w:eastAsia="新宋体" w:cs="Times New Roman"/>
          <w:color w:val="auto"/>
          <w:sz w:val="22"/>
          <w:highlight w:val="none"/>
        </w:rPr>
      </w:pPr>
      <w:r>
        <w:rPr>
          <w:rFonts w:hint="eastAsia" w:ascii="新宋体" w:hAnsi="新宋体" w:eastAsia="新宋体" w:cs="新宋体"/>
          <w:color w:val="auto"/>
          <w:sz w:val="22"/>
          <w:szCs w:val="22"/>
          <w:highlight w:val="none"/>
        </w:rPr>
        <w:t>九、</w:t>
      </w:r>
      <w:r>
        <w:rPr>
          <w:rFonts w:hint="eastAsia" w:ascii="新宋体" w:hAnsi="新宋体" w:eastAsia="新宋体" w:cs="Times New Roman"/>
          <w:color w:val="auto"/>
          <w:sz w:val="22"/>
          <w:highlight w:val="none"/>
        </w:rPr>
        <w:t>本廉洁购销合同经双方盖章后生效，双方通过第三方电子签约平台签署的电子合同，与纸质合同具有同等法律效力。</w:t>
      </w:r>
    </w:p>
    <w:p w14:paraId="395EA857">
      <w:pPr>
        <w:shd w:val="clear"/>
        <w:spacing w:line="460" w:lineRule="exact"/>
        <w:ind w:firstLine="440" w:firstLineChars="200"/>
        <w:rPr>
          <w:rFonts w:hint="eastAsia" w:ascii="新宋体" w:hAnsi="新宋体" w:eastAsia="新宋体" w:cs="新宋体"/>
          <w:color w:val="auto"/>
          <w:sz w:val="22"/>
          <w:szCs w:val="22"/>
          <w:highlight w:val="none"/>
        </w:rPr>
      </w:pPr>
    </w:p>
    <w:p w14:paraId="4110A148">
      <w:pPr>
        <w:shd w:val="clear"/>
        <w:spacing w:line="460" w:lineRule="exac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甲方（盖章）：                     乙方（盖章）：</w:t>
      </w:r>
    </w:p>
    <w:p w14:paraId="283E23FF">
      <w:pPr>
        <w:shd w:val="clear"/>
        <w:spacing w:line="460" w:lineRule="exac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     年   月   日                      年   月  日</w:t>
      </w:r>
    </w:p>
    <w:p w14:paraId="0FF94B25">
      <w:pPr>
        <w:shd w:val="clear"/>
        <w:spacing w:line="460" w:lineRule="exact"/>
        <w:rPr>
          <w:rFonts w:hint="eastAsia" w:ascii="新宋体" w:hAnsi="新宋体" w:eastAsia="新宋体" w:cs="新宋体"/>
          <w:color w:val="auto"/>
          <w:sz w:val="22"/>
          <w:szCs w:val="22"/>
          <w:highlight w:val="none"/>
        </w:rPr>
      </w:pPr>
    </w:p>
    <w:p w14:paraId="3C9CEB70">
      <w:pPr>
        <w:shd w:val="clear"/>
        <w:rPr>
          <w:rFonts w:hint="eastAsia" w:ascii="宋体" w:hAnsi="宋体" w:eastAsia="宋体" w:cs="宋体"/>
          <w:b/>
          <w:color w:val="auto"/>
          <w:sz w:val="30"/>
          <w:highlight w:val="none"/>
        </w:rPr>
      </w:pPr>
      <w:r>
        <w:rPr>
          <w:rFonts w:hint="eastAsia" w:ascii="宋体" w:hAnsi="宋体" w:eastAsia="宋体" w:cs="宋体"/>
          <w:b/>
          <w:color w:val="auto"/>
          <w:sz w:val="30"/>
          <w:highlight w:val="none"/>
        </w:rPr>
        <w:br w:type="page"/>
      </w:r>
    </w:p>
    <w:p w14:paraId="0B7454BD">
      <w:pPr>
        <w:pStyle w:val="3"/>
        <w:shd w:val="clear"/>
        <w:bidi w:val="0"/>
        <w:rPr>
          <w:rFonts w:hint="eastAsia" w:ascii="宋体" w:hAnsi="宋体" w:eastAsia="宋体" w:cs="宋体"/>
          <w:color w:val="auto"/>
          <w:highlight w:val="none"/>
        </w:rPr>
      </w:pPr>
      <w:bookmarkStart w:id="26" w:name="_Toc18439"/>
      <w:bookmarkStart w:id="27" w:name="_Toc19081"/>
      <w:r>
        <w:rPr>
          <w:rFonts w:hint="eastAsia" w:ascii="宋体" w:hAnsi="宋体" w:eastAsia="宋体" w:cs="宋体"/>
          <w:color w:val="auto"/>
          <w:highlight w:val="none"/>
        </w:rPr>
        <w:t>第三部分    附件</w:t>
      </w:r>
      <w:bookmarkEnd w:id="26"/>
      <w:bookmarkEnd w:id="27"/>
    </w:p>
    <w:p w14:paraId="7F5EBD59">
      <w:pPr>
        <w:pStyle w:val="23"/>
        <w:shd w:val="clear"/>
        <w:spacing w:line="460" w:lineRule="exact"/>
        <w:ind w:left="433" w:hanging="433" w:hangingChars="196"/>
        <w:outlineLvl w:val="1"/>
        <w:rPr>
          <w:rFonts w:hint="eastAsia" w:ascii="宋体" w:hAnsi="宋体" w:eastAsia="宋体" w:cs="宋体"/>
          <w:b/>
          <w:color w:val="auto"/>
          <w:sz w:val="22"/>
          <w:highlight w:val="none"/>
        </w:rPr>
      </w:pPr>
      <w:bookmarkStart w:id="28" w:name="_Toc6368"/>
      <w:bookmarkStart w:id="29" w:name="_Toc7056"/>
      <w:r>
        <w:rPr>
          <w:rFonts w:hint="eastAsia" w:ascii="宋体" w:hAnsi="宋体" w:eastAsia="宋体" w:cs="宋体"/>
          <w:b/>
          <w:color w:val="auto"/>
          <w:sz w:val="22"/>
          <w:highlight w:val="none"/>
        </w:rPr>
        <w:t>附件一</w:t>
      </w:r>
      <w:bookmarkEnd w:id="28"/>
      <w:bookmarkEnd w:id="29"/>
    </w:p>
    <w:p w14:paraId="08DEAF0F">
      <w:pPr>
        <w:shd w:val="clear"/>
        <w:spacing w:line="400" w:lineRule="exact"/>
        <w:jc w:val="center"/>
        <w:outlineLvl w:val="2"/>
        <w:rPr>
          <w:rFonts w:hint="eastAsia" w:ascii="宋体" w:hAnsi="宋体" w:eastAsia="宋体" w:cs="宋体"/>
          <w:b/>
          <w:bCs/>
          <w:color w:val="auto"/>
          <w:sz w:val="28"/>
          <w:szCs w:val="28"/>
          <w:highlight w:val="none"/>
        </w:rPr>
      </w:pPr>
      <w:bookmarkStart w:id="30" w:name="_Toc5430"/>
      <w:bookmarkStart w:id="31" w:name="_Toc13365"/>
      <w:r>
        <w:rPr>
          <w:rFonts w:hint="eastAsia" w:ascii="宋体" w:hAnsi="宋体" w:eastAsia="宋体" w:cs="宋体"/>
          <w:b/>
          <w:bCs/>
          <w:color w:val="auto"/>
          <w:sz w:val="28"/>
          <w:szCs w:val="28"/>
          <w:highlight w:val="none"/>
        </w:rPr>
        <w:t>报价文件</w:t>
      </w:r>
      <w:bookmarkEnd w:id="30"/>
      <w:bookmarkEnd w:id="31"/>
    </w:p>
    <w:p w14:paraId="182FAC87">
      <w:pPr>
        <w:shd w:val="clear"/>
        <w:spacing w:line="400" w:lineRule="exact"/>
        <w:jc w:val="center"/>
        <w:outlineLvl w:val="3"/>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rPr>
        <w:t>1、</w:t>
      </w:r>
      <w:r>
        <w:rPr>
          <w:rFonts w:hint="eastAsia" w:ascii="宋体" w:hAnsi="宋体" w:eastAsia="宋体" w:cs="宋体"/>
          <w:b/>
          <w:color w:val="auto"/>
          <w:sz w:val="22"/>
          <w:szCs w:val="22"/>
          <w:highlight w:val="none"/>
          <w:lang w:val="zh-CN"/>
        </w:rPr>
        <w:t>投标函</w:t>
      </w:r>
    </w:p>
    <w:p w14:paraId="772E3466">
      <w:pPr>
        <w:shd w:val="clear"/>
        <w:spacing w:line="460" w:lineRule="exac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致：</w:t>
      </w:r>
      <w:r>
        <w:rPr>
          <w:rFonts w:hint="eastAsia" w:ascii="宋体" w:hAnsi="宋体" w:cs="宋体"/>
          <w:color w:val="auto"/>
          <w:sz w:val="22"/>
          <w:szCs w:val="22"/>
          <w:highlight w:val="none"/>
          <w:lang w:eastAsia="zh-CN"/>
        </w:rPr>
        <w:t>温州市中心医院</w:t>
      </w:r>
    </w:p>
    <w:p w14:paraId="0393A8AA">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根据贵方为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项目（招标编号：</w:t>
      </w:r>
      <w:r>
        <w:rPr>
          <w:rFonts w:hint="eastAsia" w:ascii="宋体" w:hAnsi="宋体" w:eastAsia="宋体" w:cs="宋体"/>
          <w:b/>
          <w:color w:val="auto"/>
          <w:sz w:val="22"/>
          <w:szCs w:val="22"/>
          <w:highlight w:val="none"/>
          <w:u w:val="single"/>
        </w:rPr>
        <w:t xml:space="preserve">        </w:t>
      </w:r>
      <w:r>
        <w:rPr>
          <w:rFonts w:hint="eastAsia" w:ascii="宋体" w:hAnsi="宋体" w:eastAsia="宋体" w:cs="宋体"/>
          <w:b/>
          <w:color w:val="auto"/>
          <w:sz w:val="22"/>
          <w:szCs w:val="22"/>
          <w:highlight w:val="none"/>
        </w:rPr>
        <w:t xml:space="preserve"> </w:t>
      </w:r>
      <w:r>
        <w:rPr>
          <w:rFonts w:hint="eastAsia" w:ascii="宋体" w:hAnsi="宋体" w:eastAsia="宋体" w:cs="宋体"/>
          <w:color w:val="auto"/>
          <w:sz w:val="22"/>
          <w:szCs w:val="22"/>
          <w:highlight w:val="none"/>
        </w:rPr>
        <w:t>）的投标邀请，我方</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（投标人名称）作为投标人正式授权</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（授权代表全名，职务）代表我方处理有关本投标的一切事宜。为此：</w:t>
      </w:r>
    </w:p>
    <w:p w14:paraId="49B0CFA6">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1、我方同意在投标人</w:t>
      </w:r>
      <w:r>
        <w:rPr>
          <w:rFonts w:hint="eastAsia" w:ascii="宋体" w:hAnsi="宋体" w:eastAsia="宋体" w:cs="宋体"/>
          <w:color w:val="auto"/>
          <w:kern w:val="44"/>
          <w:sz w:val="22"/>
          <w:szCs w:val="22"/>
          <w:highlight w:val="none"/>
        </w:rPr>
        <w:t>编制和提交投标文件须知</w:t>
      </w:r>
      <w:r>
        <w:rPr>
          <w:rFonts w:hint="eastAsia" w:ascii="宋体" w:hAnsi="宋体" w:eastAsia="宋体" w:cs="宋体"/>
          <w:color w:val="auto"/>
          <w:sz w:val="22"/>
          <w:szCs w:val="22"/>
          <w:highlight w:val="none"/>
        </w:rPr>
        <w:t>规定的开标日期起遵守本投标书中的承诺且在投标有效期满之前均具有约束力。</w:t>
      </w:r>
    </w:p>
    <w:p w14:paraId="7E9F23FE">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2、我方承诺已经具备《中华人民共和国政府采购法》中规定的参加政府采购活动的供应商应当具备的条件：</w:t>
      </w:r>
    </w:p>
    <w:p w14:paraId="3301DB69">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(1)具有独立承担民事责任的能力；</w:t>
      </w:r>
    </w:p>
    <w:p w14:paraId="4C5476F7">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(2)遵守国家法律、行政法规，具有良好的信誉和商业道德；</w:t>
      </w:r>
    </w:p>
    <w:p w14:paraId="46143A89">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(3)具有履行合同的能力和良好的履行合同记录；</w:t>
      </w:r>
    </w:p>
    <w:p w14:paraId="6A5EC095">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(4)良好的资金、财务状况；</w:t>
      </w:r>
    </w:p>
    <w:p w14:paraId="63812DF9">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(5)提供的产品和服务符合中国政府规定的相应标准和环保标准；</w:t>
      </w:r>
    </w:p>
    <w:p w14:paraId="263E70A7">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(6)没有违反政府采购法规、政策的记录；</w:t>
      </w:r>
    </w:p>
    <w:p w14:paraId="62C1B229">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(7)没有发生重大经济纠纷和走私犯罪记录。</w:t>
      </w:r>
    </w:p>
    <w:p w14:paraId="7A1236CE">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3、提供</w:t>
      </w:r>
      <w:r>
        <w:rPr>
          <w:rFonts w:hint="eastAsia" w:ascii="宋体" w:hAnsi="宋体" w:eastAsia="宋体" w:cs="宋体"/>
          <w:color w:val="auto"/>
          <w:kern w:val="44"/>
          <w:sz w:val="22"/>
          <w:szCs w:val="22"/>
          <w:highlight w:val="none"/>
        </w:rPr>
        <w:t>编制和提交投标文件须知</w:t>
      </w:r>
      <w:r>
        <w:rPr>
          <w:rFonts w:hint="eastAsia" w:ascii="宋体" w:hAnsi="宋体" w:eastAsia="宋体" w:cs="宋体"/>
          <w:color w:val="auto"/>
          <w:sz w:val="22"/>
          <w:szCs w:val="22"/>
          <w:highlight w:val="none"/>
        </w:rPr>
        <w:t>规定的全部投标文件，包括资格文件、报价文件、商务技术文件。具体内容为：</w:t>
      </w:r>
    </w:p>
    <w:p w14:paraId="4F44024E">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(1)资格文件</w:t>
      </w:r>
    </w:p>
    <w:p w14:paraId="5C2517F4">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(2)报价文件；</w:t>
      </w:r>
    </w:p>
    <w:p w14:paraId="5194A252">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r>
        <w:rPr>
          <w:rFonts w:hint="eastAsia" w:ascii="宋体" w:hAnsi="宋体" w:eastAsia="宋体" w:cs="宋体"/>
          <w:color w:val="auto"/>
          <w:sz w:val="22"/>
          <w:szCs w:val="22"/>
          <w:highlight w:val="none"/>
          <w:lang w:val="zh-CN"/>
        </w:rPr>
        <w:t>商务</w:t>
      </w:r>
      <w:r>
        <w:rPr>
          <w:rFonts w:hint="eastAsia" w:ascii="宋体" w:hAnsi="宋体" w:eastAsia="宋体" w:cs="宋体"/>
          <w:color w:val="auto"/>
          <w:kern w:val="0"/>
          <w:sz w:val="22"/>
          <w:szCs w:val="22"/>
          <w:highlight w:val="none"/>
          <w:lang w:val="zh-CN"/>
        </w:rPr>
        <w:t>技术文件</w:t>
      </w:r>
      <w:r>
        <w:rPr>
          <w:rFonts w:hint="eastAsia" w:ascii="宋体" w:hAnsi="宋体" w:eastAsia="宋体" w:cs="宋体"/>
          <w:color w:val="auto"/>
          <w:sz w:val="22"/>
          <w:szCs w:val="22"/>
          <w:highlight w:val="none"/>
        </w:rPr>
        <w:t>；</w:t>
      </w:r>
    </w:p>
    <w:p w14:paraId="6DC5BC9F">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w:t>
      </w:r>
      <w:r>
        <w:rPr>
          <w:rFonts w:hint="eastAsia" w:ascii="宋体" w:hAnsi="宋体" w:eastAsia="宋体" w:cs="宋体"/>
          <w:color w:val="auto"/>
          <w:kern w:val="44"/>
          <w:sz w:val="22"/>
          <w:szCs w:val="22"/>
          <w:highlight w:val="none"/>
        </w:rPr>
        <w:t>编制和提交投标文件须知</w:t>
      </w:r>
      <w:r>
        <w:rPr>
          <w:rFonts w:hint="eastAsia" w:ascii="宋体" w:hAnsi="宋体" w:eastAsia="宋体" w:cs="宋体"/>
          <w:color w:val="auto"/>
          <w:sz w:val="22"/>
          <w:szCs w:val="22"/>
          <w:highlight w:val="none"/>
        </w:rPr>
        <w:t>要求投标人提交的全部文件；</w:t>
      </w:r>
    </w:p>
    <w:p w14:paraId="17A5ED32">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(5)按招标文件要求提供和交付的货物和服务的投标报价详见开标一览表；</w:t>
      </w:r>
    </w:p>
    <w:p w14:paraId="4B676335">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(6)保证忠实地执行双方所签订的合同，并承担合同规定的责任和义务；</w:t>
      </w:r>
    </w:p>
    <w:p w14:paraId="1EF6A0D2">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(7)保证遵守招标文件中的其他有关规定。</w:t>
      </w:r>
    </w:p>
    <w:p w14:paraId="0832A96B">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4、投标有效期内不撤销投标文件，如中标，有效期将延至合同终止日为止。</w:t>
      </w:r>
    </w:p>
    <w:p w14:paraId="703B611E">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5、我方完全理解贵方不一定要接受最低价的投标。</w:t>
      </w:r>
    </w:p>
    <w:p w14:paraId="64CE1106">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6、如中标，按招标文件规定与招标人签订合同。如拒绝签订合同，承诺按本项目预算金额的2%对招标人进行赔偿；赔偿金额不足以弥补招标人损失的，承诺继续承担超过部分的损失。</w:t>
      </w:r>
    </w:p>
    <w:p w14:paraId="0601E1D5">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7、如中标，按招标文件规定的招标代理服务费标准，在领取中标通知书时向招标代理机构支付招标代理服务费。</w:t>
      </w:r>
    </w:p>
    <w:p w14:paraId="50484A17">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8、我方愿意向贵方提供任何与该项投标有关的数据、情况和服务资料。若贵方需要，我方愿意提供我方作出的一切承诺的证明材料。</w:t>
      </w:r>
    </w:p>
    <w:p w14:paraId="72B9559F">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9、我方已详细审核全部招标文件，包括招标文件修改书（如有的话）、参考资料及有关附件，确认无误。我方完全理解并接受招标文件的各项规定和要求，对招标文件的合理性、合法性不再有异议。</w:t>
      </w:r>
    </w:p>
    <w:p w14:paraId="2F64051F">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26D7A30C">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(1)提供虚假材料谋取中标、成交的；</w:t>
      </w:r>
    </w:p>
    <w:p w14:paraId="5FAA0A58">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(2)采取不正当手段诋毁、排挤其他供应商的；</w:t>
      </w:r>
    </w:p>
    <w:p w14:paraId="6A756412">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(3)与招标人、其它供应商或者招标代理机构恶意串通的；</w:t>
      </w:r>
    </w:p>
    <w:p w14:paraId="58407C9B">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(4)向招标人、招标代理机构行贿或者提供其他不正当利益的；</w:t>
      </w:r>
    </w:p>
    <w:p w14:paraId="53DBF92A">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(5)在招标采购过程中与招标人进行协商谈判的；</w:t>
      </w:r>
    </w:p>
    <w:p w14:paraId="104079DD">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(6)拒绝有关部门监督检查或提供虚假情况的。</w:t>
      </w:r>
    </w:p>
    <w:p w14:paraId="422E7559">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供应商有前款第(1)至(5)项情形之一的，中标、成交无效。</w:t>
      </w:r>
    </w:p>
    <w:p w14:paraId="103549AB">
      <w:pPr>
        <w:shd w:val="clear" w:color="auto"/>
        <w:snapToGrid w:val="0"/>
        <w:spacing w:line="360" w:lineRule="auto"/>
        <w:rPr>
          <w:rFonts w:hint="eastAsia" w:ascii="宋体" w:hAnsi="宋体" w:eastAsia="宋体" w:cs="宋体"/>
          <w:color w:val="auto"/>
          <w:kern w:val="0"/>
          <w:sz w:val="22"/>
          <w:szCs w:val="22"/>
          <w:highlight w:val="none"/>
          <w:lang w:val="zh-CN"/>
        </w:rPr>
      </w:pPr>
    </w:p>
    <w:p w14:paraId="002F55A2">
      <w:pPr>
        <w:shd w:val="clear" w:color="auto"/>
        <w:snapToGrid w:val="0"/>
        <w:spacing w:line="360" w:lineRule="auto"/>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zh-CN"/>
        </w:rPr>
        <w:t>法定（授权）代表人（签字）：</w:t>
      </w:r>
      <w:r>
        <w:rPr>
          <w:rFonts w:hint="eastAsia" w:ascii="宋体" w:hAnsi="宋体" w:eastAsia="宋体" w:cs="宋体"/>
          <w:color w:val="auto"/>
          <w:kern w:val="0"/>
          <w:sz w:val="22"/>
          <w:szCs w:val="22"/>
          <w:highlight w:val="none"/>
          <w:u w:val="single"/>
          <w:lang w:val="zh-CN"/>
        </w:rPr>
        <w:t xml:space="preserve">                    </w:t>
      </w:r>
      <w:r>
        <w:rPr>
          <w:rFonts w:hint="eastAsia" w:ascii="宋体" w:hAnsi="宋体" w:eastAsia="宋体" w:cs="宋体"/>
          <w:color w:val="auto"/>
          <w:kern w:val="0"/>
          <w:sz w:val="22"/>
          <w:szCs w:val="22"/>
          <w:highlight w:val="none"/>
        </w:rPr>
        <w:tab/>
      </w:r>
    </w:p>
    <w:p w14:paraId="66745F1E">
      <w:pPr>
        <w:shd w:val="clear" w:color="auto"/>
        <w:snapToGrid w:val="0"/>
        <w:spacing w:line="360" w:lineRule="auto"/>
        <w:ind w:firstLine="440" w:firstLineChars="200"/>
        <w:rPr>
          <w:rFonts w:hint="eastAsia" w:ascii="宋体" w:hAnsi="宋体" w:eastAsia="宋体" w:cs="宋体"/>
          <w:color w:val="auto"/>
          <w:kern w:val="0"/>
          <w:sz w:val="22"/>
          <w:szCs w:val="22"/>
          <w:highlight w:val="none"/>
          <w:u w:val="single"/>
          <w:lang w:val="zh-CN"/>
        </w:rPr>
      </w:pPr>
      <w:r>
        <w:rPr>
          <w:rFonts w:hint="eastAsia" w:ascii="宋体" w:hAnsi="宋体" w:eastAsia="宋体" w:cs="宋体"/>
          <w:color w:val="auto"/>
          <w:kern w:val="0"/>
          <w:sz w:val="22"/>
          <w:szCs w:val="22"/>
          <w:highlight w:val="none"/>
          <w:lang w:val="zh-CN"/>
        </w:rPr>
        <w:t>投标人</w:t>
      </w:r>
      <w:r>
        <w:rPr>
          <w:rFonts w:hint="eastAsia" w:ascii="宋体" w:hAnsi="宋体" w:cs="宋体"/>
          <w:color w:val="auto"/>
          <w:kern w:val="0"/>
          <w:sz w:val="22"/>
          <w:szCs w:val="22"/>
          <w:highlight w:val="none"/>
          <w:lang w:val="zh-CN"/>
        </w:rPr>
        <w:t>（</w:t>
      </w:r>
      <w:r>
        <w:rPr>
          <w:rFonts w:hint="eastAsia" w:ascii="宋体" w:hAnsi="宋体" w:eastAsia="宋体" w:cs="宋体"/>
          <w:color w:val="auto"/>
          <w:kern w:val="0"/>
          <w:sz w:val="22"/>
          <w:szCs w:val="22"/>
          <w:highlight w:val="none"/>
          <w:lang w:val="zh-CN"/>
        </w:rPr>
        <w:t>盖章</w:t>
      </w:r>
      <w:r>
        <w:rPr>
          <w:rFonts w:hint="eastAsia" w:ascii="宋体" w:hAnsi="宋体" w:cs="宋体"/>
          <w:color w:val="auto"/>
          <w:kern w:val="0"/>
          <w:sz w:val="22"/>
          <w:szCs w:val="22"/>
          <w:highlight w:val="none"/>
          <w:lang w:val="zh-CN"/>
        </w:rPr>
        <w:t>）</w:t>
      </w:r>
      <w:r>
        <w:rPr>
          <w:rFonts w:hint="eastAsia" w:ascii="宋体" w:hAnsi="宋体" w:eastAsia="宋体" w:cs="宋体"/>
          <w:color w:val="auto"/>
          <w:kern w:val="0"/>
          <w:sz w:val="22"/>
          <w:szCs w:val="22"/>
          <w:highlight w:val="none"/>
          <w:lang w:val="zh-CN"/>
        </w:rPr>
        <w:t>：</w:t>
      </w:r>
      <w:r>
        <w:rPr>
          <w:rFonts w:hint="eastAsia" w:ascii="宋体" w:hAnsi="宋体" w:eastAsia="宋体" w:cs="宋体"/>
          <w:color w:val="auto"/>
          <w:kern w:val="0"/>
          <w:sz w:val="22"/>
          <w:szCs w:val="22"/>
          <w:highlight w:val="none"/>
          <w:u w:val="single"/>
          <w:lang w:val="zh-CN"/>
        </w:rPr>
        <w:t xml:space="preserve">                     </w:t>
      </w:r>
    </w:p>
    <w:p w14:paraId="6A9E02AB">
      <w:pPr>
        <w:shd w:val="clear" w:color="auto"/>
        <w:snapToGrid w:val="0"/>
        <w:spacing w:line="360" w:lineRule="auto"/>
        <w:ind w:firstLine="440" w:firstLineChars="200"/>
        <w:rPr>
          <w:rFonts w:hint="eastAsia" w:ascii="宋体" w:hAnsi="宋体" w:eastAsia="宋体" w:cs="宋体"/>
          <w:color w:val="auto"/>
          <w:kern w:val="0"/>
          <w:sz w:val="22"/>
          <w:szCs w:val="22"/>
          <w:highlight w:val="none"/>
          <w:u w:val="single"/>
          <w:lang w:val="zh-CN"/>
        </w:rPr>
      </w:pPr>
      <w:r>
        <w:rPr>
          <w:rFonts w:hint="eastAsia" w:ascii="宋体" w:hAnsi="宋体" w:eastAsia="宋体" w:cs="宋体"/>
          <w:color w:val="auto"/>
          <w:kern w:val="0"/>
          <w:sz w:val="22"/>
          <w:szCs w:val="22"/>
          <w:highlight w:val="none"/>
          <w:lang w:val="zh-CN"/>
        </w:rPr>
        <w:t xml:space="preserve">联系电话： </w:t>
      </w:r>
      <w:r>
        <w:rPr>
          <w:rFonts w:hint="eastAsia" w:ascii="宋体" w:hAnsi="宋体" w:eastAsia="宋体" w:cs="宋体"/>
          <w:color w:val="auto"/>
          <w:kern w:val="0"/>
          <w:sz w:val="22"/>
          <w:szCs w:val="22"/>
          <w:highlight w:val="none"/>
          <w:u w:val="single"/>
          <w:lang w:val="zh-CN"/>
        </w:rPr>
        <w:t xml:space="preserve">      </w:t>
      </w:r>
      <w:r>
        <w:rPr>
          <w:rFonts w:hint="eastAsia" w:ascii="宋体" w:hAnsi="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lang w:val="zh-CN"/>
        </w:rPr>
        <w:t xml:space="preserve">    </w:t>
      </w:r>
    </w:p>
    <w:p w14:paraId="363BFF82">
      <w:pPr>
        <w:shd w:val="clear" w:color="auto"/>
        <w:snapToGrid w:val="0"/>
        <w:spacing w:line="360" w:lineRule="auto"/>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zh-CN"/>
        </w:rPr>
        <w:t xml:space="preserve">电子邮件： </w:t>
      </w:r>
      <w:r>
        <w:rPr>
          <w:rFonts w:hint="eastAsia" w:ascii="宋体" w:hAnsi="宋体" w:eastAsia="宋体" w:cs="宋体"/>
          <w:color w:val="auto"/>
          <w:kern w:val="0"/>
          <w:sz w:val="22"/>
          <w:szCs w:val="22"/>
          <w:highlight w:val="none"/>
          <w:u w:val="single"/>
          <w:lang w:val="zh-CN"/>
        </w:rPr>
        <w:t xml:space="preserve">          </w:t>
      </w:r>
      <w:r>
        <w:rPr>
          <w:rFonts w:hint="eastAsia" w:ascii="宋体" w:hAnsi="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lang w:val="zh-CN"/>
        </w:rPr>
        <w:t xml:space="preserve">   </w:t>
      </w:r>
      <w:r>
        <w:rPr>
          <w:rFonts w:hint="eastAsia" w:ascii="宋体" w:hAnsi="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lang w:val="zh-CN"/>
        </w:rPr>
        <w:t xml:space="preserve"> </w:t>
      </w:r>
    </w:p>
    <w:p w14:paraId="50B88269">
      <w:pPr>
        <w:shd w:val="clear" w:color="auto"/>
        <w:snapToGrid w:val="0"/>
        <w:spacing w:line="360" w:lineRule="auto"/>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zh-CN"/>
        </w:rPr>
        <w:t>联系地址：</w:t>
      </w:r>
      <w:r>
        <w:rPr>
          <w:rFonts w:hint="eastAsia" w:ascii="宋体" w:hAnsi="宋体" w:eastAsia="宋体" w:cs="宋体"/>
          <w:color w:val="auto"/>
          <w:kern w:val="0"/>
          <w:sz w:val="22"/>
          <w:szCs w:val="22"/>
          <w:highlight w:val="none"/>
          <w:u w:val="single"/>
          <w:lang w:val="zh-CN"/>
        </w:rPr>
        <w:t xml:space="preserve">         </w:t>
      </w:r>
      <w:r>
        <w:rPr>
          <w:rFonts w:hint="eastAsia" w:ascii="宋体" w:hAnsi="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lang w:val="zh-CN"/>
        </w:rPr>
        <w:t xml:space="preserve">        </w:t>
      </w:r>
    </w:p>
    <w:p w14:paraId="6B3EDBD6">
      <w:pPr>
        <w:shd w:val="clear" w:color="auto"/>
        <w:snapToGrid w:val="0"/>
        <w:spacing w:line="360" w:lineRule="auto"/>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zh-CN"/>
        </w:rPr>
        <w:t>邮政编码：</w:t>
      </w:r>
      <w:r>
        <w:rPr>
          <w:rFonts w:hint="eastAsia" w:ascii="宋体" w:hAnsi="宋体" w:eastAsia="宋体" w:cs="宋体"/>
          <w:color w:val="auto"/>
          <w:kern w:val="0"/>
          <w:sz w:val="22"/>
          <w:szCs w:val="22"/>
          <w:highlight w:val="none"/>
          <w:u w:val="single"/>
          <w:lang w:val="zh-CN"/>
        </w:rPr>
        <w:t xml:space="preserve">               </w:t>
      </w:r>
      <w:r>
        <w:rPr>
          <w:rFonts w:hint="eastAsia" w:ascii="宋体" w:hAnsi="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lang w:val="zh-CN"/>
        </w:rPr>
        <w:t xml:space="preserve">  </w:t>
      </w:r>
    </w:p>
    <w:p w14:paraId="72096336">
      <w:pPr>
        <w:shd w:val="clear" w:color="auto"/>
        <w:snapToGrid w:val="0"/>
        <w:spacing w:line="360" w:lineRule="auto"/>
        <w:ind w:firstLine="440" w:firstLineChars="200"/>
        <w:rPr>
          <w:rFonts w:hint="eastAsia" w:ascii="宋体" w:hAnsi="宋体" w:eastAsia="宋体" w:cs="宋体"/>
          <w:color w:val="auto"/>
          <w:kern w:val="0"/>
          <w:sz w:val="22"/>
          <w:szCs w:val="22"/>
          <w:highlight w:val="none"/>
          <w:u w:val="single"/>
        </w:rPr>
      </w:pPr>
      <w:r>
        <w:rPr>
          <w:rFonts w:hint="eastAsia" w:ascii="宋体" w:hAnsi="宋体" w:eastAsia="宋体" w:cs="宋体"/>
          <w:color w:val="auto"/>
          <w:kern w:val="0"/>
          <w:sz w:val="22"/>
          <w:szCs w:val="22"/>
          <w:highlight w:val="none"/>
          <w:lang w:val="zh-CN"/>
        </w:rPr>
        <w:t>日</w:t>
      </w:r>
      <w:r>
        <w:rPr>
          <w:rFonts w:hint="eastAsia" w:ascii="宋体" w:hAnsi="宋体" w:eastAsia="宋体" w:cs="宋体"/>
          <w:color w:val="auto"/>
          <w:kern w:val="0"/>
          <w:sz w:val="22"/>
          <w:szCs w:val="22"/>
          <w:highlight w:val="none"/>
        </w:rPr>
        <w:t xml:space="preserve">    </w:t>
      </w:r>
      <w:r>
        <w:rPr>
          <w:rFonts w:hint="eastAsia" w:ascii="宋体" w:hAnsi="宋体" w:eastAsia="宋体" w:cs="宋体"/>
          <w:color w:val="auto"/>
          <w:kern w:val="0"/>
          <w:sz w:val="22"/>
          <w:szCs w:val="22"/>
          <w:highlight w:val="none"/>
          <w:lang w:val="zh-CN"/>
        </w:rPr>
        <w:t>期</w:t>
      </w:r>
      <w:r>
        <w:rPr>
          <w:rFonts w:hint="eastAsia" w:ascii="宋体" w:hAnsi="宋体" w:eastAsia="宋体" w:cs="宋体"/>
          <w:color w:val="auto"/>
          <w:kern w:val="0"/>
          <w:sz w:val="22"/>
          <w:szCs w:val="22"/>
          <w:highlight w:val="none"/>
        </w:rPr>
        <w:t>：</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lang w:val="zh-CN"/>
        </w:rPr>
        <w:t>年</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rPr>
        <w:tab/>
      </w:r>
      <w:r>
        <w:rPr>
          <w:rFonts w:hint="eastAsia" w:ascii="宋体" w:hAnsi="宋体" w:eastAsia="宋体" w:cs="宋体"/>
          <w:color w:val="auto"/>
          <w:kern w:val="0"/>
          <w:sz w:val="22"/>
          <w:szCs w:val="22"/>
          <w:highlight w:val="none"/>
          <w:lang w:val="zh-CN"/>
        </w:rPr>
        <w:t>月</w:t>
      </w:r>
      <w:r>
        <w:rPr>
          <w:rFonts w:hint="eastAsia" w:ascii="宋体" w:hAnsi="宋体" w:eastAsia="宋体" w:cs="宋体"/>
          <w:color w:val="auto"/>
          <w:kern w:val="0"/>
          <w:sz w:val="22"/>
          <w:szCs w:val="22"/>
          <w:highlight w:val="none"/>
          <w:u w:val="single"/>
          <w:lang w:val="zh-CN"/>
        </w:rPr>
        <w:t xml:space="preserve">    </w:t>
      </w:r>
      <w:r>
        <w:rPr>
          <w:rFonts w:hint="eastAsia" w:ascii="宋体" w:hAnsi="宋体" w:eastAsia="宋体" w:cs="宋体"/>
          <w:color w:val="auto"/>
          <w:kern w:val="0"/>
          <w:sz w:val="22"/>
          <w:szCs w:val="22"/>
          <w:highlight w:val="none"/>
          <w:lang w:val="zh-CN"/>
        </w:rPr>
        <w:t>日</w:t>
      </w:r>
    </w:p>
    <w:p w14:paraId="58C9A857">
      <w:pPr>
        <w:shd w:val="clear"/>
        <w:spacing w:line="440" w:lineRule="exact"/>
        <w:rPr>
          <w:rFonts w:hint="eastAsia" w:ascii="宋体" w:hAnsi="宋体" w:eastAsia="宋体" w:cs="宋体"/>
          <w:b/>
          <w:bCs/>
          <w:color w:val="auto"/>
          <w:kern w:val="0"/>
          <w:sz w:val="22"/>
          <w:szCs w:val="22"/>
          <w:highlight w:val="none"/>
          <w:lang w:val="zh-CN"/>
        </w:rPr>
        <w:sectPr>
          <w:headerReference r:id="rId3" w:type="default"/>
          <w:footerReference r:id="rId4" w:type="default"/>
          <w:pgSz w:w="11906" w:h="16838"/>
          <w:pgMar w:top="1134" w:right="1134" w:bottom="1134" w:left="1134" w:header="850" w:footer="992" w:gutter="0"/>
          <w:cols w:space="720" w:num="1"/>
          <w:titlePg/>
          <w:docGrid w:type="lines" w:linePitch="312" w:charSpace="0"/>
        </w:sectPr>
      </w:pPr>
      <w:r>
        <w:rPr>
          <w:rFonts w:hint="eastAsia" w:ascii="宋体" w:hAnsi="宋体" w:eastAsia="宋体" w:cs="宋体"/>
          <w:b/>
          <w:bCs/>
          <w:color w:val="auto"/>
          <w:kern w:val="0"/>
          <w:sz w:val="22"/>
          <w:szCs w:val="22"/>
          <w:highlight w:val="none"/>
          <w:lang w:val="zh-CN"/>
        </w:rPr>
        <w:t>注：未按照本投标响应函要求填报的将被视为非实质性响应，从而可能导致该投标文件被拒绝。</w:t>
      </w:r>
    </w:p>
    <w:p w14:paraId="084A36C2">
      <w:pPr>
        <w:shd w:val="clear"/>
        <w:spacing w:line="400" w:lineRule="exact"/>
        <w:jc w:val="center"/>
        <w:outlineLvl w:val="3"/>
        <w:rPr>
          <w:rFonts w:hint="eastAsia"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rPr>
        <w:t>2、</w:t>
      </w:r>
      <w:r>
        <w:rPr>
          <w:rFonts w:hint="eastAsia" w:ascii="宋体" w:hAnsi="宋体" w:eastAsia="宋体" w:cs="宋体"/>
          <w:b/>
          <w:color w:val="auto"/>
          <w:sz w:val="28"/>
          <w:szCs w:val="28"/>
          <w:highlight w:val="none"/>
          <w:lang w:val="zh-CN"/>
        </w:rPr>
        <w:t>投标报价一览表</w:t>
      </w:r>
    </w:p>
    <w:p w14:paraId="4E3D62B6">
      <w:pPr>
        <w:shd w:val="clear"/>
        <w:spacing w:line="380" w:lineRule="exac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 xml:space="preserve"> </w:t>
      </w:r>
    </w:p>
    <w:p w14:paraId="2CFD32ED">
      <w:pPr>
        <w:shd w:val="clear"/>
        <w:spacing w:line="380" w:lineRule="exac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 xml:space="preserve">                                         </w:t>
      </w:r>
    </w:p>
    <w:p w14:paraId="03EA6337">
      <w:pPr>
        <w:shd w:val="clea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330300261320080000070-WZLCZB（W）-2026-08006</w:t>
      </w:r>
    </w:p>
    <w:p w14:paraId="2196DE7C">
      <w:pPr>
        <w:keepNext/>
        <w:keepLines w:val="0"/>
        <w:pageBreakBefore w:val="0"/>
        <w:widowControl w:val="0"/>
        <w:shd w:val="clear"/>
        <w:kinsoku/>
        <w:wordWrap/>
        <w:overflowPunct/>
        <w:topLinePunct w:val="0"/>
        <w:autoSpaceDE/>
        <w:autoSpaceDN/>
        <w:bidi w:val="0"/>
        <w:adjustRightInd/>
        <w:snapToGrid/>
        <w:spacing w:line="360" w:lineRule="auto"/>
        <w:jc w:val="both"/>
        <w:textAlignment w:val="auto"/>
        <w:outlineLvl w:val="9"/>
        <w:rPr>
          <w:rFonts w:hint="eastAsia" w:eastAsia="宋体"/>
          <w:color w:val="auto"/>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多酶清洗液</w:t>
      </w:r>
    </w:p>
    <w:tbl>
      <w:tblPr>
        <w:tblStyle w:val="5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2545"/>
        <w:gridCol w:w="2072"/>
        <w:gridCol w:w="1848"/>
        <w:gridCol w:w="1649"/>
        <w:gridCol w:w="1848"/>
        <w:gridCol w:w="1620"/>
        <w:gridCol w:w="2173"/>
      </w:tblGrid>
      <w:tr w14:paraId="48281F0D">
        <w:tblPrEx>
          <w:tblCellMar>
            <w:top w:w="0" w:type="dxa"/>
            <w:left w:w="108" w:type="dxa"/>
            <w:bottom w:w="0" w:type="dxa"/>
            <w:right w:w="108" w:type="dxa"/>
          </w:tblCellMar>
        </w:tblPrEx>
        <w:trPr>
          <w:trHeight w:val="650" w:hRule="atLeast"/>
          <w:jc w:val="center"/>
        </w:trPr>
        <w:tc>
          <w:tcPr>
            <w:tcW w:w="346" w:type="pct"/>
            <w:vAlign w:val="center"/>
          </w:tcPr>
          <w:p w14:paraId="17D743E7">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序号</w:t>
            </w:r>
          </w:p>
        </w:tc>
        <w:tc>
          <w:tcPr>
            <w:tcW w:w="861" w:type="pct"/>
            <w:vAlign w:val="center"/>
          </w:tcPr>
          <w:p w14:paraId="69E46812">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 w:val="22"/>
                <w:szCs w:val="22"/>
                <w:highlight w:val="none"/>
                <w:lang w:eastAsia="zh-CN"/>
              </w:rPr>
            </w:pPr>
            <w:r>
              <w:rPr>
                <w:rFonts w:hint="eastAsia" w:ascii="宋体" w:hAnsi="宋体" w:cs="宋体"/>
                <w:b/>
                <w:bCs/>
                <w:color w:val="auto"/>
                <w:sz w:val="22"/>
                <w:szCs w:val="22"/>
                <w:highlight w:val="none"/>
                <w:lang w:eastAsia="zh-CN"/>
              </w:rPr>
              <w:t>名称</w:t>
            </w:r>
          </w:p>
        </w:tc>
        <w:tc>
          <w:tcPr>
            <w:tcW w:w="701" w:type="pct"/>
            <w:vAlign w:val="center"/>
          </w:tcPr>
          <w:p w14:paraId="34D0B7CA">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cs="宋体"/>
                <w:b/>
                <w:bCs/>
                <w:color w:val="auto"/>
                <w:sz w:val="22"/>
                <w:szCs w:val="22"/>
                <w:highlight w:val="none"/>
                <w:lang w:eastAsia="zh-CN"/>
              </w:rPr>
            </w:pPr>
            <w:r>
              <w:rPr>
                <w:rFonts w:hint="eastAsia" w:ascii="新宋体" w:hAnsi="新宋体" w:eastAsia="新宋体" w:cs="新宋体"/>
                <w:b/>
                <w:bCs/>
                <w:color w:val="auto"/>
                <w:sz w:val="22"/>
                <w:szCs w:val="22"/>
                <w:highlight w:val="none"/>
              </w:rPr>
              <w:t>品牌型号规格、产地</w:t>
            </w:r>
          </w:p>
        </w:tc>
        <w:tc>
          <w:tcPr>
            <w:tcW w:w="625" w:type="pct"/>
            <w:vAlign w:val="center"/>
          </w:tcPr>
          <w:p w14:paraId="5BDCF31B">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机器清洗</w:t>
            </w:r>
          </w:p>
          <w:p w14:paraId="44B0E0E7">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配比</w:t>
            </w:r>
          </w:p>
        </w:tc>
        <w:tc>
          <w:tcPr>
            <w:tcW w:w="557" w:type="pct"/>
            <w:vAlign w:val="center"/>
          </w:tcPr>
          <w:p w14:paraId="6653E09F">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手工清洗</w:t>
            </w:r>
          </w:p>
          <w:p w14:paraId="3D804617">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配比</w:t>
            </w:r>
          </w:p>
        </w:tc>
        <w:tc>
          <w:tcPr>
            <w:tcW w:w="625" w:type="pct"/>
            <w:vAlign w:val="center"/>
          </w:tcPr>
          <w:p w14:paraId="206F8A65">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Times New Roman"/>
                <w:b/>
                <w:bCs/>
                <w:color w:val="auto"/>
                <w:sz w:val="22"/>
                <w:szCs w:val="22"/>
                <w:highlight w:val="none"/>
                <w:lang w:val="en-US" w:eastAsia="zh-CN"/>
              </w:rPr>
            </w:pPr>
            <w:r>
              <w:rPr>
                <w:rFonts w:hint="eastAsia" w:ascii="宋体" w:hAnsi="宋体" w:eastAsia="宋体" w:cs="Times New Roman"/>
                <w:b/>
                <w:bCs/>
                <w:color w:val="auto"/>
                <w:sz w:val="22"/>
                <w:szCs w:val="22"/>
                <w:highlight w:val="none"/>
                <w:lang w:val="en-US" w:eastAsia="zh-CN"/>
              </w:rPr>
              <w:t>5升</w:t>
            </w:r>
          </w:p>
          <w:p w14:paraId="3AFE16C2">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default" w:ascii="宋体" w:hAnsi="宋体" w:eastAsia="宋体" w:cs="宋体"/>
                <w:b/>
                <w:bCs/>
                <w:color w:val="auto"/>
                <w:sz w:val="22"/>
                <w:szCs w:val="22"/>
                <w:highlight w:val="none"/>
                <w:lang w:val="en-US"/>
              </w:rPr>
            </w:pPr>
            <w:r>
              <w:rPr>
                <w:rFonts w:hint="eastAsia" w:ascii="宋体" w:hAnsi="宋体" w:eastAsia="宋体" w:cs="Times New Roman"/>
                <w:b/>
                <w:bCs/>
                <w:color w:val="auto"/>
                <w:sz w:val="22"/>
                <w:szCs w:val="22"/>
                <w:highlight w:val="none"/>
                <w:lang w:val="en-US" w:eastAsia="zh-CN"/>
              </w:rPr>
              <w:t>单价（元）</w:t>
            </w:r>
          </w:p>
        </w:tc>
        <w:tc>
          <w:tcPr>
            <w:tcW w:w="548" w:type="pct"/>
            <w:vAlign w:val="center"/>
          </w:tcPr>
          <w:p w14:paraId="13E5BF30">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Times New Roman"/>
                <w:b/>
                <w:bCs/>
                <w:color w:val="auto"/>
                <w:sz w:val="22"/>
                <w:szCs w:val="22"/>
                <w:highlight w:val="none"/>
                <w:lang w:val="en-US" w:eastAsia="zh-CN"/>
              </w:rPr>
            </w:pPr>
            <w:r>
              <w:rPr>
                <w:rFonts w:hint="eastAsia" w:ascii="宋体" w:hAnsi="宋体" w:eastAsia="宋体" w:cs="Times New Roman"/>
                <w:b/>
                <w:bCs/>
                <w:color w:val="auto"/>
                <w:sz w:val="22"/>
                <w:szCs w:val="22"/>
                <w:highlight w:val="none"/>
                <w:lang w:val="en-US" w:eastAsia="zh-CN"/>
              </w:rPr>
              <w:t>机器清洗</w:t>
            </w:r>
          </w:p>
          <w:p w14:paraId="0FE3A88E">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 w:val="22"/>
                <w:szCs w:val="22"/>
                <w:highlight w:val="none"/>
              </w:rPr>
            </w:pPr>
            <w:r>
              <w:rPr>
                <w:rFonts w:hint="eastAsia" w:ascii="宋体" w:hAnsi="宋体" w:eastAsia="宋体" w:cs="Times New Roman"/>
                <w:b/>
                <w:bCs/>
                <w:color w:val="auto"/>
                <w:sz w:val="22"/>
                <w:szCs w:val="22"/>
                <w:highlight w:val="none"/>
                <w:lang w:val="en-US" w:eastAsia="zh-CN"/>
              </w:rPr>
              <w:t>单价（元）</w:t>
            </w:r>
          </w:p>
        </w:tc>
        <w:tc>
          <w:tcPr>
            <w:tcW w:w="735" w:type="pct"/>
            <w:vAlign w:val="center"/>
          </w:tcPr>
          <w:p w14:paraId="5CD391F3">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Times New Roman"/>
                <w:b/>
                <w:bCs/>
                <w:color w:val="auto"/>
                <w:sz w:val="22"/>
                <w:szCs w:val="22"/>
                <w:highlight w:val="none"/>
                <w:lang w:val="en-US" w:eastAsia="zh-CN"/>
              </w:rPr>
            </w:pPr>
            <w:r>
              <w:rPr>
                <w:rFonts w:hint="eastAsia" w:ascii="宋体" w:hAnsi="宋体" w:eastAsia="宋体" w:cs="Times New Roman"/>
                <w:b/>
                <w:bCs/>
                <w:color w:val="auto"/>
                <w:sz w:val="22"/>
                <w:szCs w:val="22"/>
                <w:highlight w:val="none"/>
                <w:lang w:val="en-US" w:eastAsia="zh-CN"/>
              </w:rPr>
              <w:t>手工清洗</w:t>
            </w:r>
          </w:p>
          <w:p w14:paraId="7FF8F165">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 w:val="22"/>
                <w:szCs w:val="22"/>
                <w:highlight w:val="none"/>
              </w:rPr>
            </w:pPr>
            <w:r>
              <w:rPr>
                <w:rFonts w:hint="eastAsia" w:ascii="宋体" w:hAnsi="宋体" w:eastAsia="宋体" w:cs="Times New Roman"/>
                <w:b/>
                <w:bCs/>
                <w:color w:val="auto"/>
                <w:sz w:val="22"/>
                <w:szCs w:val="22"/>
                <w:highlight w:val="none"/>
                <w:lang w:val="en-US" w:eastAsia="zh-CN"/>
              </w:rPr>
              <w:t>单价（元）</w:t>
            </w:r>
          </w:p>
        </w:tc>
      </w:tr>
      <w:tr w14:paraId="730C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346" w:type="pct"/>
            <w:vAlign w:val="center"/>
          </w:tcPr>
          <w:p w14:paraId="177A3FD7">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default"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1</w:t>
            </w:r>
          </w:p>
        </w:tc>
        <w:tc>
          <w:tcPr>
            <w:tcW w:w="861" w:type="pct"/>
            <w:vAlign w:val="center"/>
          </w:tcPr>
          <w:p w14:paraId="3DAD8B1C">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color w:val="auto"/>
                <w:sz w:val="22"/>
                <w:szCs w:val="22"/>
                <w:highlight w:val="none"/>
              </w:rPr>
            </w:pPr>
            <w:r>
              <w:rPr>
                <w:rFonts w:hint="eastAsia" w:ascii="宋体" w:hAnsi="宋体" w:eastAsia="宋体" w:cs="Times New Roman"/>
                <w:b w:val="0"/>
                <w:bCs w:val="0"/>
                <w:color w:val="auto"/>
                <w:sz w:val="22"/>
                <w:szCs w:val="22"/>
                <w:highlight w:val="none"/>
                <w:lang w:val="en-US" w:eastAsia="zh-CN"/>
              </w:rPr>
              <w:t>内镜多酶清洗剂</w:t>
            </w:r>
          </w:p>
        </w:tc>
        <w:tc>
          <w:tcPr>
            <w:tcW w:w="701" w:type="pct"/>
            <w:vAlign w:val="center"/>
          </w:tcPr>
          <w:p w14:paraId="7CAC392D">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Times New Roman"/>
                <w:b w:val="0"/>
                <w:bCs w:val="0"/>
                <w:color w:val="auto"/>
                <w:sz w:val="22"/>
                <w:szCs w:val="22"/>
                <w:highlight w:val="none"/>
                <w:lang w:val="en-US" w:eastAsia="zh-CN"/>
              </w:rPr>
            </w:pPr>
          </w:p>
        </w:tc>
        <w:tc>
          <w:tcPr>
            <w:tcW w:w="625" w:type="pct"/>
            <w:vAlign w:val="center"/>
          </w:tcPr>
          <w:p w14:paraId="3BEF6B7B">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Times New Roman"/>
                <w:b w:val="0"/>
                <w:bCs w:val="0"/>
                <w:color w:val="auto"/>
                <w:sz w:val="22"/>
                <w:szCs w:val="22"/>
                <w:highlight w:val="none"/>
                <w:lang w:val="en-US" w:eastAsia="zh-CN"/>
              </w:rPr>
            </w:pPr>
          </w:p>
        </w:tc>
        <w:tc>
          <w:tcPr>
            <w:tcW w:w="557" w:type="pct"/>
            <w:vAlign w:val="center"/>
          </w:tcPr>
          <w:p w14:paraId="68DD0D2A">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Times New Roman"/>
                <w:b w:val="0"/>
                <w:bCs w:val="0"/>
                <w:color w:val="auto"/>
                <w:sz w:val="22"/>
                <w:szCs w:val="22"/>
                <w:highlight w:val="none"/>
                <w:lang w:val="en-US" w:eastAsia="zh-CN"/>
              </w:rPr>
            </w:pPr>
          </w:p>
        </w:tc>
        <w:tc>
          <w:tcPr>
            <w:tcW w:w="625" w:type="pct"/>
            <w:vAlign w:val="center"/>
          </w:tcPr>
          <w:p w14:paraId="23B61F9C">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color w:val="auto"/>
                <w:sz w:val="22"/>
                <w:szCs w:val="22"/>
                <w:highlight w:val="none"/>
              </w:rPr>
            </w:pPr>
          </w:p>
        </w:tc>
        <w:tc>
          <w:tcPr>
            <w:tcW w:w="548" w:type="pct"/>
            <w:vAlign w:val="center"/>
          </w:tcPr>
          <w:p w14:paraId="58920633">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color w:val="auto"/>
                <w:sz w:val="22"/>
                <w:szCs w:val="22"/>
                <w:highlight w:val="none"/>
              </w:rPr>
            </w:pPr>
          </w:p>
        </w:tc>
        <w:tc>
          <w:tcPr>
            <w:tcW w:w="735" w:type="pct"/>
            <w:vAlign w:val="center"/>
          </w:tcPr>
          <w:p w14:paraId="49B9B7BE">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color w:val="auto"/>
                <w:sz w:val="22"/>
                <w:szCs w:val="22"/>
                <w:highlight w:val="none"/>
              </w:rPr>
            </w:pPr>
          </w:p>
        </w:tc>
      </w:tr>
      <w:tr w14:paraId="0AF9B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46" w:type="pct"/>
            <w:vAlign w:val="center"/>
          </w:tcPr>
          <w:p w14:paraId="126E1218">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2</w:t>
            </w:r>
          </w:p>
        </w:tc>
        <w:tc>
          <w:tcPr>
            <w:tcW w:w="861" w:type="pct"/>
            <w:vAlign w:val="center"/>
          </w:tcPr>
          <w:p w14:paraId="777C2083">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color w:val="auto"/>
                <w:sz w:val="22"/>
                <w:szCs w:val="22"/>
                <w:highlight w:val="none"/>
              </w:rPr>
            </w:pPr>
            <w:r>
              <w:rPr>
                <w:rFonts w:hint="eastAsia" w:ascii="宋体" w:hAnsi="宋体" w:eastAsia="宋体" w:cs="Times New Roman"/>
                <w:b w:val="0"/>
                <w:bCs w:val="0"/>
                <w:color w:val="auto"/>
                <w:sz w:val="22"/>
                <w:szCs w:val="22"/>
                <w:highlight w:val="none"/>
                <w:lang w:val="en-US" w:eastAsia="zh-CN"/>
              </w:rPr>
              <w:t>全效多酶清洗剂</w:t>
            </w:r>
          </w:p>
        </w:tc>
        <w:tc>
          <w:tcPr>
            <w:tcW w:w="701" w:type="pct"/>
            <w:vAlign w:val="center"/>
          </w:tcPr>
          <w:p w14:paraId="3B21D9B4">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Times New Roman"/>
                <w:b w:val="0"/>
                <w:bCs w:val="0"/>
                <w:color w:val="auto"/>
                <w:sz w:val="22"/>
                <w:szCs w:val="22"/>
                <w:highlight w:val="none"/>
                <w:lang w:val="en-US" w:eastAsia="zh-CN"/>
              </w:rPr>
            </w:pPr>
          </w:p>
        </w:tc>
        <w:tc>
          <w:tcPr>
            <w:tcW w:w="625" w:type="pct"/>
            <w:vAlign w:val="center"/>
          </w:tcPr>
          <w:p w14:paraId="57A57D12">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Times New Roman"/>
                <w:b w:val="0"/>
                <w:bCs w:val="0"/>
                <w:color w:val="auto"/>
                <w:sz w:val="22"/>
                <w:szCs w:val="22"/>
                <w:highlight w:val="none"/>
                <w:lang w:val="en-US" w:eastAsia="zh-CN"/>
              </w:rPr>
            </w:pPr>
          </w:p>
        </w:tc>
        <w:tc>
          <w:tcPr>
            <w:tcW w:w="557" w:type="pct"/>
            <w:vAlign w:val="center"/>
          </w:tcPr>
          <w:p w14:paraId="0F06243F">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Times New Roman"/>
                <w:b w:val="0"/>
                <w:bCs w:val="0"/>
                <w:color w:val="auto"/>
                <w:sz w:val="22"/>
                <w:szCs w:val="22"/>
                <w:highlight w:val="none"/>
                <w:lang w:val="en-US" w:eastAsia="zh-CN"/>
              </w:rPr>
            </w:pPr>
          </w:p>
        </w:tc>
        <w:tc>
          <w:tcPr>
            <w:tcW w:w="625" w:type="pct"/>
            <w:vAlign w:val="center"/>
          </w:tcPr>
          <w:p w14:paraId="027D5806">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color w:val="auto"/>
                <w:sz w:val="22"/>
                <w:szCs w:val="22"/>
                <w:highlight w:val="none"/>
              </w:rPr>
            </w:pPr>
          </w:p>
        </w:tc>
        <w:tc>
          <w:tcPr>
            <w:tcW w:w="548" w:type="pct"/>
            <w:vAlign w:val="center"/>
          </w:tcPr>
          <w:p w14:paraId="0ED42105">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color w:val="auto"/>
                <w:sz w:val="22"/>
                <w:szCs w:val="22"/>
                <w:highlight w:val="none"/>
              </w:rPr>
            </w:pPr>
          </w:p>
        </w:tc>
        <w:tc>
          <w:tcPr>
            <w:tcW w:w="735" w:type="pct"/>
            <w:vAlign w:val="center"/>
          </w:tcPr>
          <w:p w14:paraId="5C500EE1">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color w:val="auto"/>
                <w:sz w:val="22"/>
                <w:szCs w:val="22"/>
                <w:highlight w:val="none"/>
              </w:rPr>
            </w:pPr>
          </w:p>
        </w:tc>
      </w:tr>
      <w:tr w14:paraId="66B2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ins w:id="0" w:author="历程招标" w:date="2026-07-31T16:14:57Z"/>
        </w:trPr>
        <w:tc>
          <w:tcPr>
            <w:tcW w:w="3091" w:type="pct"/>
            <w:gridSpan w:val="5"/>
            <w:vAlign w:val="center"/>
          </w:tcPr>
          <w:p w14:paraId="0C9F033B">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ins w:id="1" w:author="历程招标" w:date="2026-07-31T16:14:57Z"/>
                <w:rFonts w:hint="eastAsia" w:ascii="宋体" w:hAnsi="宋体" w:eastAsia="宋体" w:cs="Times New Roman"/>
                <w:b w:val="0"/>
                <w:bCs w:val="0"/>
                <w:color w:val="auto"/>
                <w:sz w:val="22"/>
                <w:szCs w:val="22"/>
                <w:highlight w:val="none"/>
                <w:lang w:val="en-US" w:eastAsia="zh-CN"/>
              </w:rPr>
            </w:pPr>
            <w:r>
              <w:rPr>
                <w:rFonts w:hint="eastAsia" w:ascii="宋体" w:hAnsi="宋体" w:eastAsia="宋体" w:cs="Times New Roman"/>
                <w:b/>
                <w:bCs/>
                <w:color w:val="auto"/>
                <w:sz w:val="22"/>
                <w:szCs w:val="22"/>
                <w:highlight w:val="none"/>
                <w:lang w:val="en-US" w:eastAsia="zh-CN"/>
              </w:rPr>
              <w:t>投标报价</w:t>
            </w:r>
            <w:r>
              <w:rPr>
                <w:rFonts w:hint="eastAsia" w:ascii="宋体" w:hAnsi="宋体" w:cs="Times New Roman"/>
                <w:b/>
                <w:bCs/>
                <w:color w:val="auto"/>
                <w:sz w:val="22"/>
                <w:szCs w:val="22"/>
                <w:highlight w:val="none"/>
                <w:lang w:val="en-US" w:eastAsia="zh-CN"/>
              </w:rPr>
              <w:t>（元）＝(内镜多酶清洗剂机器清洗单价+内镜多酶清洗剂手工清洗单价)*80%+(全效多酶清洗剂机器清洗单价+全效多酶清洗剂手工清洗单价)*20%</w:t>
            </w:r>
          </w:p>
        </w:tc>
        <w:tc>
          <w:tcPr>
            <w:tcW w:w="1908" w:type="pct"/>
            <w:gridSpan w:val="3"/>
            <w:vAlign w:val="center"/>
          </w:tcPr>
          <w:p w14:paraId="14D32C8A">
            <w:pPr>
              <w:keepNext w:val="0"/>
              <w:keepLines w:val="0"/>
              <w:pageBreakBefore w:val="0"/>
              <w:widowControl w:val="0"/>
              <w:shd w:val="clear"/>
              <w:kinsoku/>
              <w:wordWrap/>
              <w:overflowPunct/>
              <w:topLinePunct w:val="0"/>
              <w:autoSpaceDE/>
              <w:autoSpaceDN/>
              <w:bidi w:val="0"/>
              <w:adjustRightInd/>
              <w:snapToGrid/>
              <w:spacing w:line="460" w:lineRule="exact"/>
              <w:jc w:val="center"/>
              <w:textAlignment w:val="auto"/>
              <w:rPr>
                <w:ins w:id="2" w:author="历程招标" w:date="2026-07-31T16:14:57Z"/>
                <w:rFonts w:hint="eastAsia" w:ascii="宋体" w:hAnsi="宋体" w:eastAsia="宋体" w:cs="宋体"/>
                <w:b w:val="0"/>
                <w:bCs w:val="0"/>
                <w:color w:val="auto"/>
                <w:sz w:val="22"/>
                <w:szCs w:val="22"/>
                <w:highlight w:val="none"/>
              </w:rPr>
            </w:pPr>
          </w:p>
        </w:tc>
      </w:tr>
    </w:tbl>
    <w:p w14:paraId="4CEAE992">
      <w:pPr>
        <w:keepNext w:val="0"/>
        <w:keepLines w:val="0"/>
        <w:pageBreakBefore w:val="0"/>
        <w:widowControl w:val="0"/>
        <w:shd w:val="clear"/>
        <w:kinsoku/>
        <w:wordWrap/>
        <w:overflowPunct/>
        <w:topLinePunct w:val="0"/>
        <w:autoSpaceDE/>
        <w:autoSpaceDN/>
        <w:bidi w:val="0"/>
        <w:adjustRightInd/>
        <w:snapToGrid/>
        <w:spacing w:line="460" w:lineRule="exact"/>
        <w:ind w:firstLine="541" w:firstLineChars="245"/>
        <w:textAlignment w:val="auto"/>
        <w:rPr>
          <w:rFonts w:hint="eastAsia" w:ascii="宋体" w:hAnsi="宋体" w:eastAsia="宋体" w:cs="宋体"/>
          <w:b/>
          <w:color w:val="auto"/>
          <w:sz w:val="22"/>
          <w:highlight w:val="none"/>
        </w:rPr>
      </w:pPr>
      <w:r>
        <w:rPr>
          <w:rFonts w:hint="eastAsia" w:ascii="宋体" w:hAnsi="宋体" w:eastAsia="宋体" w:cs="宋体"/>
          <w:b/>
          <w:color w:val="auto"/>
          <w:sz w:val="22"/>
          <w:highlight w:val="none"/>
        </w:rPr>
        <w:t>说明：</w:t>
      </w:r>
    </w:p>
    <w:p w14:paraId="3414BD69">
      <w:pPr>
        <w:keepNext w:val="0"/>
        <w:keepLines w:val="0"/>
        <w:pageBreakBefore w:val="0"/>
        <w:widowControl w:val="0"/>
        <w:numPr>
          <w:ilvl w:val="0"/>
          <w:numId w:val="0"/>
        </w:numPr>
        <w:shd w:val="clear"/>
        <w:kinsoku/>
        <w:wordWrap/>
        <w:overflowPunct/>
        <w:topLinePunct w:val="0"/>
        <w:autoSpaceDE/>
        <w:autoSpaceDN/>
        <w:bidi w:val="0"/>
        <w:adjustRightInd/>
        <w:snapToGrid/>
        <w:spacing w:line="460" w:lineRule="exact"/>
        <w:ind w:firstLine="539" w:firstLineChars="245"/>
        <w:textAlignment w:val="auto"/>
        <w:rPr>
          <w:rFonts w:hint="eastAsia" w:ascii="宋体" w:hAnsi="宋体" w:eastAsia="宋体" w:cs="宋体"/>
          <w:b w:val="0"/>
          <w:bCs/>
          <w:color w:val="auto"/>
          <w:sz w:val="22"/>
          <w:highlight w:val="none"/>
        </w:rPr>
      </w:pPr>
      <w:r>
        <w:rPr>
          <w:rFonts w:hint="eastAsia" w:ascii="宋体" w:hAnsi="宋体" w:cs="宋体"/>
          <w:b w:val="0"/>
          <w:bCs/>
          <w:color w:val="auto"/>
          <w:kern w:val="2"/>
          <w:sz w:val="22"/>
          <w:szCs w:val="24"/>
          <w:highlight w:val="none"/>
          <w:lang w:val="en-US" w:eastAsia="zh-CN" w:bidi="ar-SA"/>
        </w:rPr>
        <w:t>1</w:t>
      </w:r>
      <w:r>
        <w:rPr>
          <w:rFonts w:hint="eastAsia" w:ascii="宋体" w:hAnsi="宋体" w:eastAsia="宋体" w:cs="宋体"/>
          <w:b w:val="0"/>
          <w:bCs/>
          <w:color w:val="auto"/>
          <w:kern w:val="2"/>
          <w:sz w:val="22"/>
          <w:szCs w:val="24"/>
          <w:highlight w:val="none"/>
          <w:lang w:val="en-US" w:eastAsia="zh-CN" w:bidi="ar-SA"/>
        </w:rPr>
        <w:t>、</w:t>
      </w:r>
      <w:r>
        <w:rPr>
          <w:rFonts w:hint="eastAsia" w:ascii="宋体" w:hAnsi="宋体" w:cs="宋体"/>
          <w:b w:val="0"/>
          <w:bCs/>
          <w:color w:val="auto"/>
          <w:sz w:val="22"/>
          <w:highlight w:val="none"/>
          <w:lang w:eastAsia="zh-CN"/>
        </w:rPr>
        <w:t>未按以上要求</w:t>
      </w:r>
      <w:r>
        <w:rPr>
          <w:rFonts w:hint="eastAsia" w:ascii="宋体" w:hAnsi="宋体" w:eastAsia="宋体" w:cs="宋体"/>
          <w:b w:val="0"/>
          <w:bCs/>
          <w:color w:val="auto"/>
          <w:sz w:val="22"/>
          <w:highlight w:val="none"/>
        </w:rPr>
        <w:t>提供此表格将被视为没有实质性响应招标文件</w:t>
      </w:r>
      <w:r>
        <w:rPr>
          <w:rFonts w:hint="eastAsia" w:ascii="宋体" w:hAnsi="宋体" w:cs="宋体"/>
          <w:b w:val="0"/>
          <w:bCs/>
          <w:color w:val="auto"/>
          <w:sz w:val="22"/>
          <w:highlight w:val="none"/>
          <w:lang w:eastAsia="zh-CN"/>
        </w:rPr>
        <w:t>。</w:t>
      </w:r>
    </w:p>
    <w:p w14:paraId="334C073C">
      <w:pPr>
        <w:keepNext w:val="0"/>
        <w:keepLines w:val="0"/>
        <w:pageBreakBefore w:val="0"/>
        <w:widowControl w:val="0"/>
        <w:numPr>
          <w:ilvl w:val="0"/>
          <w:numId w:val="0"/>
        </w:numPr>
        <w:shd w:val="clear"/>
        <w:kinsoku/>
        <w:wordWrap/>
        <w:overflowPunct/>
        <w:topLinePunct w:val="0"/>
        <w:autoSpaceDE/>
        <w:autoSpaceDN/>
        <w:bidi w:val="0"/>
        <w:adjustRightInd/>
        <w:snapToGrid/>
        <w:spacing w:line="460" w:lineRule="exact"/>
        <w:ind w:firstLine="539" w:firstLineChars="245"/>
        <w:textAlignment w:val="auto"/>
        <w:rPr>
          <w:rFonts w:hint="eastAsia" w:ascii="宋体" w:hAnsi="宋体" w:eastAsia="宋体" w:cs="宋体"/>
          <w:b w:val="0"/>
          <w:bCs/>
          <w:color w:val="auto"/>
          <w:sz w:val="22"/>
          <w:highlight w:val="none"/>
          <w:lang w:val="en-US" w:eastAsia="zh-CN"/>
        </w:rPr>
      </w:pPr>
      <w:r>
        <w:rPr>
          <w:rFonts w:hint="eastAsia" w:ascii="宋体" w:hAnsi="宋体" w:eastAsia="宋体" w:cs="宋体"/>
          <w:b w:val="0"/>
          <w:bCs/>
          <w:color w:val="auto"/>
          <w:sz w:val="22"/>
          <w:highlight w:val="none"/>
          <w:lang w:val="en-US" w:eastAsia="zh-CN"/>
        </w:rPr>
        <w:t>2、报价要求：</w:t>
      </w:r>
    </w:p>
    <w:p w14:paraId="7DF6F9D5">
      <w:pPr>
        <w:keepNext w:val="0"/>
        <w:keepLines w:val="0"/>
        <w:pageBreakBefore w:val="0"/>
        <w:widowControl w:val="0"/>
        <w:numPr>
          <w:ilvl w:val="0"/>
          <w:numId w:val="0"/>
        </w:numPr>
        <w:shd w:val="clear"/>
        <w:kinsoku/>
        <w:wordWrap/>
        <w:overflowPunct/>
        <w:topLinePunct w:val="0"/>
        <w:autoSpaceDE/>
        <w:autoSpaceDN/>
        <w:bidi w:val="0"/>
        <w:adjustRightInd/>
        <w:snapToGrid/>
        <w:spacing w:line="460" w:lineRule="exact"/>
        <w:ind w:firstLine="539" w:firstLineChars="245"/>
        <w:textAlignment w:val="auto"/>
        <w:rPr>
          <w:rFonts w:hint="default" w:ascii="宋体" w:hAnsi="宋体" w:eastAsia="宋体" w:cs="宋体"/>
          <w:b w:val="0"/>
          <w:bCs/>
          <w:color w:val="auto"/>
          <w:sz w:val="22"/>
          <w:highlight w:val="none"/>
          <w:lang w:val="en-US" w:eastAsia="zh-CN"/>
        </w:rPr>
      </w:pPr>
      <w:r>
        <w:rPr>
          <w:rFonts w:hint="eastAsia" w:ascii="宋体" w:hAnsi="宋体" w:eastAsia="宋体" w:cs="宋体"/>
          <w:b w:val="0"/>
          <w:bCs/>
          <w:color w:val="auto"/>
          <w:sz w:val="22"/>
          <w:highlight w:val="none"/>
          <w:lang w:val="en-US" w:eastAsia="zh-CN"/>
        </w:rPr>
        <w:t>（1）投标报价=(内镜多酶清洗剂机器清洗单价+内镜多酶清洗剂手工清洗单价)*80%+(全效多酶清洗剂机器清洗单价+全效多酶清洗剂手工清洗单价)*20%</w:t>
      </w:r>
      <w:r>
        <w:rPr>
          <w:rFonts w:hint="eastAsia" w:ascii="宋体" w:hAnsi="宋体" w:cs="宋体"/>
          <w:b w:val="0"/>
          <w:bCs/>
          <w:color w:val="auto"/>
          <w:sz w:val="22"/>
          <w:highlight w:val="none"/>
          <w:lang w:val="en-US" w:eastAsia="zh-CN"/>
        </w:rPr>
        <w:t>（保留两位小数）</w:t>
      </w:r>
    </w:p>
    <w:p w14:paraId="11EEC5E2">
      <w:pPr>
        <w:keepNext w:val="0"/>
        <w:keepLines w:val="0"/>
        <w:pageBreakBefore w:val="0"/>
        <w:widowControl w:val="0"/>
        <w:numPr>
          <w:ilvl w:val="0"/>
          <w:numId w:val="0"/>
        </w:numPr>
        <w:shd w:val="clear"/>
        <w:kinsoku/>
        <w:wordWrap/>
        <w:overflowPunct/>
        <w:topLinePunct w:val="0"/>
        <w:autoSpaceDE/>
        <w:autoSpaceDN/>
        <w:bidi w:val="0"/>
        <w:adjustRightInd/>
        <w:snapToGrid/>
        <w:spacing w:line="460" w:lineRule="exact"/>
        <w:ind w:firstLine="541" w:firstLineChars="245"/>
        <w:textAlignment w:val="auto"/>
        <w:rPr>
          <w:rFonts w:hint="eastAsia" w:ascii="宋体" w:hAnsi="宋体" w:eastAsia="宋体" w:cs="宋体"/>
          <w:b/>
          <w:color w:val="auto"/>
          <w:sz w:val="22"/>
          <w:highlight w:val="none"/>
          <w:u w:val="single"/>
          <w:lang w:val="en-US" w:eastAsia="zh-CN"/>
        </w:rPr>
      </w:pPr>
      <w:r>
        <w:rPr>
          <w:rFonts w:hint="eastAsia" w:ascii="宋体" w:hAnsi="宋体" w:eastAsia="宋体" w:cs="宋体"/>
          <w:b/>
          <w:color w:val="auto"/>
          <w:sz w:val="22"/>
          <w:highlight w:val="none"/>
          <w:u w:val="single"/>
          <w:lang w:val="en-US" w:eastAsia="zh-CN"/>
        </w:rPr>
        <w:t>（2）如果配比≤1:500的按照实际使用配比进行价格修正。如机器清洗配比1:500，手工清洗配比1:400报价800元/5L，评标价格修正：机器清洗单价为800/500=1.6元，手工清洗单价为800/400=2元。</w:t>
      </w:r>
    </w:p>
    <w:p w14:paraId="0A6BD61B">
      <w:pPr>
        <w:keepNext w:val="0"/>
        <w:keepLines w:val="0"/>
        <w:pageBreakBefore w:val="0"/>
        <w:widowControl w:val="0"/>
        <w:numPr>
          <w:ilvl w:val="0"/>
          <w:numId w:val="0"/>
        </w:numPr>
        <w:shd w:val="clear"/>
        <w:kinsoku/>
        <w:wordWrap/>
        <w:overflowPunct/>
        <w:topLinePunct w:val="0"/>
        <w:autoSpaceDE/>
        <w:autoSpaceDN/>
        <w:bidi w:val="0"/>
        <w:adjustRightInd/>
        <w:snapToGrid/>
        <w:spacing w:line="460" w:lineRule="exact"/>
        <w:ind w:firstLine="541" w:firstLineChars="245"/>
        <w:textAlignment w:val="auto"/>
        <w:rPr>
          <w:rFonts w:hint="eastAsia" w:ascii="宋体" w:hAnsi="宋体" w:eastAsia="宋体" w:cs="宋体"/>
          <w:b/>
          <w:color w:val="auto"/>
          <w:sz w:val="22"/>
          <w:highlight w:val="none"/>
          <w:u w:val="single"/>
          <w:lang w:val="en-US" w:eastAsia="zh-CN"/>
        </w:rPr>
      </w:pPr>
      <w:r>
        <w:rPr>
          <w:rFonts w:hint="eastAsia" w:ascii="宋体" w:hAnsi="宋体" w:eastAsia="宋体" w:cs="宋体"/>
          <w:b/>
          <w:color w:val="auto"/>
          <w:sz w:val="22"/>
          <w:highlight w:val="none"/>
          <w:u w:val="single"/>
          <w:lang w:val="en-US" w:eastAsia="zh-CN"/>
        </w:rPr>
        <w:t>（3）如果使用的清洗配比＞1：500（即1L可以稀释500L以上，按照实际使用的配比在评审内容及标准中“根据使用经济性”内容进行赋分，价格修正最多按照1:500修正。如机器清洗配比1:1000，手工清洗配比1:1000每升报价1200元。“根据使用经济性”内容进行赋分，使用配比机器清洗配比1:1000，赋分得2.5分；手工清洗配比1:800，赋分得1.5分；机器清洗和手工清洗配比相同手工评标价格修正：机器清洗单价为1200/500=2.4元，手工清洗单价为1200/500=2.4元。</w:t>
      </w:r>
    </w:p>
    <w:p w14:paraId="226A0E13">
      <w:pPr>
        <w:numPr>
          <w:ilvl w:val="0"/>
          <w:numId w:val="0"/>
        </w:numPr>
        <w:shd w:val="clear"/>
        <w:spacing w:line="450" w:lineRule="exact"/>
        <w:rPr>
          <w:rFonts w:hint="eastAsia" w:ascii="宋体" w:hAnsi="宋体" w:eastAsia="宋体" w:cs="宋体"/>
          <w:b/>
          <w:color w:val="auto"/>
          <w:sz w:val="22"/>
          <w:highlight w:val="none"/>
        </w:rPr>
      </w:pPr>
    </w:p>
    <w:p w14:paraId="700F87D0">
      <w:pPr>
        <w:shd w:val="clear"/>
        <w:spacing w:line="360" w:lineRule="auto"/>
        <w:jc w:val="center"/>
        <w:rPr>
          <w:rFonts w:hint="eastAsia" w:ascii="宋体" w:hAnsi="宋体" w:eastAsia="宋体" w:cs="宋体"/>
          <w:color w:val="auto"/>
          <w:sz w:val="22"/>
          <w:szCs w:val="22"/>
          <w:highlight w:val="none"/>
        </w:rPr>
      </w:pPr>
    </w:p>
    <w:p w14:paraId="1C6B9FFD">
      <w:pPr>
        <w:shd w:val="clea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投标人全称（盖章）：</w:t>
      </w:r>
    </w:p>
    <w:p w14:paraId="618A3A4E">
      <w:pPr>
        <w:shd w:val="clea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59533844">
      <w:pPr>
        <w:shd w:val="clear"/>
        <w:spacing w:line="360" w:lineRule="auto"/>
        <w:jc w:val="left"/>
        <w:rPr>
          <w:rFonts w:hint="eastAsia" w:ascii="宋体" w:hAnsi="宋体" w:eastAsia="宋体" w:cs="宋体"/>
          <w:color w:val="auto"/>
          <w:sz w:val="22"/>
          <w:szCs w:val="22"/>
          <w:highlight w:val="none"/>
        </w:rPr>
        <w:sectPr>
          <w:pgSz w:w="16838" w:h="11906" w:orient="landscape"/>
          <w:pgMar w:top="1134" w:right="1134" w:bottom="1134" w:left="1134" w:header="850" w:footer="992" w:gutter="0"/>
          <w:cols w:space="720" w:num="1"/>
          <w:titlePg/>
          <w:docGrid w:type="lines" w:linePitch="312" w:charSpace="0"/>
        </w:sectPr>
      </w:pPr>
      <w:r>
        <w:rPr>
          <w:rFonts w:hint="eastAsia" w:ascii="宋体" w:hAnsi="宋体" w:eastAsia="宋体" w:cs="宋体"/>
          <w:color w:val="auto"/>
          <w:sz w:val="22"/>
          <w:szCs w:val="22"/>
          <w:highlight w:val="none"/>
        </w:rPr>
        <w:t>日    期：</w:t>
      </w:r>
    </w:p>
    <w:p w14:paraId="40383C22">
      <w:pPr>
        <w:shd w:val="clear"/>
        <w:rPr>
          <w:rFonts w:hint="eastAsia" w:ascii="宋体" w:hAnsi="宋体" w:eastAsia="宋体" w:cs="宋体"/>
          <w:b/>
          <w:bCs/>
          <w:color w:val="auto"/>
          <w:sz w:val="28"/>
          <w:szCs w:val="28"/>
          <w:highlight w:val="none"/>
        </w:rPr>
      </w:pPr>
    </w:p>
    <w:p w14:paraId="003290FC">
      <w:pPr>
        <w:shd w:val="clear"/>
        <w:spacing w:line="420" w:lineRule="exact"/>
        <w:outlineLvl w:val="3"/>
        <w:rPr>
          <w:rFonts w:hint="eastAsia" w:ascii="宋体" w:hAnsi="宋体" w:eastAsia="宋体" w:cs="宋体"/>
          <w:b/>
          <w:bCs/>
          <w:color w:val="auto"/>
          <w:sz w:val="22"/>
          <w:szCs w:val="22"/>
          <w:highlight w:val="none"/>
        </w:rPr>
      </w:pPr>
      <w:r>
        <w:rPr>
          <w:rFonts w:hint="eastAsia" w:ascii="宋体" w:hAnsi="宋体" w:cs="宋体"/>
          <w:b/>
          <w:bCs/>
          <w:color w:val="auto"/>
          <w:sz w:val="28"/>
          <w:szCs w:val="28"/>
          <w:highlight w:val="none"/>
          <w:lang w:val="en-US" w:eastAsia="zh-CN"/>
        </w:rPr>
        <w:t>3</w:t>
      </w:r>
      <w:r>
        <w:rPr>
          <w:rFonts w:hint="eastAsia" w:ascii="宋体" w:hAnsi="宋体" w:eastAsia="宋体" w:cs="宋体"/>
          <w:b/>
          <w:bCs/>
          <w:color w:val="auto"/>
          <w:sz w:val="28"/>
          <w:szCs w:val="28"/>
          <w:highlight w:val="none"/>
        </w:rPr>
        <w:t xml:space="preserve">、中小企业声明函、监狱企业、残疾人福利性单位及其他相关的充分的证明材料（如有） </w:t>
      </w:r>
    </w:p>
    <w:p w14:paraId="4F9A235C">
      <w:pPr>
        <w:keepNext w:val="0"/>
        <w:keepLines w:val="0"/>
        <w:pageBreakBefore w:val="0"/>
        <w:widowControl w:val="0"/>
        <w:shd w:val="clear"/>
        <w:kinsoku/>
        <w:wordWrap/>
        <w:overflowPunct/>
        <w:topLinePunct w:val="0"/>
        <w:autoSpaceDE/>
        <w:autoSpaceDN/>
        <w:bidi w:val="0"/>
        <w:adjustRightInd/>
        <w:snapToGrid/>
        <w:spacing w:line="420" w:lineRule="exact"/>
        <w:jc w:val="center"/>
        <w:textAlignment w:val="auto"/>
        <w:outlineLvl w:val="9"/>
        <w:rPr>
          <w:rFonts w:hint="eastAsia" w:ascii="宋体" w:hAnsi="宋体" w:cs="宋体"/>
          <w:b/>
          <w:bCs/>
          <w:color w:val="auto"/>
          <w:sz w:val="28"/>
          <w:szCs w:val="28"/>
          <w:highlight w:val="none"/>
        </w:rPr>
      </w:pPr>
    </w:p>
    <w:p w14:paraId="260B76F2">
      <w:pPr>
        <w:shd w:val="clear"/>
        <w:spacing w:line="420" w:lineRule="exact"/>
        <w:jc w:val="center"/>
        <w:outlineLvl w:val="4"/>
        <w:rPr>
          <w:rFonts w:ascii="宋体" w:hAnsi="宋体" w:cs="宋体"/>
          <w:color w:val="auto"/>
          <w:spacing w:val="6"/>
          <w:sz w:val="22"/>
          <w:szCs w:val="22"/>
          <w:highlight w:val="none"/>
        </w:rPr>
      </w:pPr>
      <w:r>
        <w:rPr>
          <w:rFonts w:hint="eastAsia" w:ascii="宋体" w:hAnsi="宋体" w:cs="宋体"/>
          <w:b/>
          <w:bCs/>
          <w:color w:val="auto"/>
          <w:sz w:val="28"/>
          <w:szCs w:val="28"/>
          <w:highlight w:val="none"/>
        </w:rPr>
        <w:t>①中小企业的相关证明材料</w:t>
      </w:r>
    </w:p>
    <w:p w14:paraId="1CD80D50">
      <w:pPr>
        <w:shd w:val="clear"/>
        <w:spacing w:line="380" w:lineRule="exact"/>
        <w:rPr>
          <w:rFonts w:ascii="宋体" w:hAnsi="宋体" w:cs="宋体"/>
          <w:color w:val="auto"/>
          <w:sz w:val="22"/>
          <w:szCs w:val="22"/>
          <w:highlight w:val="none"/>
        </w:rPr>
      </w:pPr>
    </w:p>
    <w:p w14:paraId="38C694D3">
      <w:pPr>
        <w:shd w:val="clear"/>
        <w:rPr>
          <w:rFonts w:hint="eastAsia" w:ascii="宋体" w:hAnsi="宋体" w:cs="宋体"/>
          <w:color w:val="auto"/>
          <w:spacing w:val="20"/>
          <w:sz w:val="22"/>
          <w:szCs w:val="22"/>
          <w:highlight w:val="none"/>
        </w:rPr>
      </w:pPr>
    </w:p>
    <w:p w14:paraId="702953A5">
      <w:pPr>
        <w:shd w:val="clear"/>
        <w:spacing w:line="460" w:lineRule="exact"/>
        <w:jc w:val="both"/>
        <w:rPr>
          <w:rFonts w:hint="eastAsia" w:ascii="宋体" w:hAnsi="宋体" w:eastAsia="宋体" w:cs="宋体"/>
          <w:b/>
          <w:bCs/>
          <w:color w:val="auto"/>
          <w:sz w:val="22"/>
          <w:szCs w:val="22"/>
          <w:highlight w:val="none"/>
        </w:rPr>
      </w:pPr>
    </w:p>
    <w:p w14:paraId="6F1DCB7D">
      <w:pPr>
        <w:shd w:val="clear"/>
        <w:spacing w:line="460" w:lineRule="exact"/>
        <w:ind w:firstLine="420" w:firstLineChars="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w:t>
      </w:r>
      <w:r>
        <w:rPr>
          <w:rFonts w:hint="eastAsia" w:ascii="宋体" w:hAnsi="宋体" w:eastAsia="宋体" w:cs="宋体"/>
          <w:b/>
          <w:bCs/>
          <w:color w:val="auto"/>
          <w:spacing w:val="20"/>
          <w:sz w:val="22"/>
          <w:szCs w:val="22"/>
          <w:highlight w:val="none"/>
        </w:rPr>
        <w:t>中小企业声明函（货物</w:t>
      </w:r>
      <w:r>
        <w:rPr>
          <w:rFonts w:hint="eastAsia" w:ascii="宋体" w:hAnsi="宋体" w:eastAsia="宋体" w:cs="宋体"/>
          <w:b/>
          <w:bCs/>
          <w:color w:val="auto"/>
          <w:spacing w:val="20"/>
          <w:sz w:val="22"/>
          <w:szCs w:val="22"/>
          <w:highlight w:val="none"/>
          <w:lang w:eastAsia="zh-CN"/>
        </w:rPr>
        <w:t>）</w:t>
      </w:r>
      <w:r>
        <w:rPr>
          <w:rFonts w:hint="eastAsia" w:ascii="宋体" w:hAnsi="宋体" w:eastAsia="宋体" w:cs="宋体"/>
          <w:b/>
          <w:bCs/>
          <w:color w:val="auto"/>
          <w:sz w:val="22"/>
          <w:szCs w:val="22"/>
          <w:highlight w:val="none"/>
        </w:rPr>
        <w:t>》</w:t>
      </w:r>
    </w:p>
    <w:p w14:paraId="58170EDD">
      <w:pPr>
        <w:shd w:val="clear"/>
        <w:snapToGrid w:val="0"/>
        <w:spacing w:line="4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【不属于中小企业单位的无需填写、递交】</w:t>
      </w:r>
    </w:p>
    <w:p w14:paraId="5F8228B2">
      <w:pPr>
        <w:shd w:val="clear"/>
        <w:spacing w:line="460" w:lineRule="exact"/>
        <w:ind w:firstLine="637" w:firstLineChars="245"/>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rPr>
        <w:t>本公司（联合体）郑重声明，根据《政府采购促进中小企业发展管理办法》（财库﹝2020﹞46 号）的规定，本公司（联合体）参加</w:t>
      </w:r>
      <w:r>
        <w:rPr>
          <w:rFonts w:hint="eastAsia" w:ascii="宋体" w:hAnsi="宋体" w:eastAsia="宋体" w:cs="宋体"/>
          <w:color w:val="auto"/>
          <w:spacing w:val="20"/>
          <w:sz w:val="22"/>
          <w:szCs w:val="22"/>
          <w:highlight w:val="none"/>
          <w:u w:val="single"/>
        </w:rPr>
        <w:t>（单位名称）</w:t>
      </w:r>
      <w:r>
        <w:rPr>
          <w:rFonts w:hint="eastAsia" w:ascii="宋体" w:hAnsi="宋体" w:eastAsia="宋体" w:cs="宋体"/>
          <w:color w:val="auto"/>
          <w:spacing w:val="20"/>
          <w:sz w:val="22"/>
          <w:szCs w:val="22"/>
          <w:highlight w:val="none"/>
        </w:rPr>
        <w:t>的</w:t>
      </w:r>
      <w:r>
        <w:rPr>
          <w:rFonts w:hint="eastAsia" w:ascii="宋体" w:hAnsi="宋体" w:eastAsia="宋体" w:cs="宋体"/>
          <w:color w:val="auto"/>
          <w:spacing w:val="20"/>
          <w:sz w:val="22"/>
          <w:szCs w:val="22"/>
          <w:highlight w:val="none"/>
          <w:u w:val="single"/>
        </w:rPr>
        <w:t>（项目名称）</w:t>
      </w:r>
      <w:r>
        <w:rPr>
          <w:rFonts w:hint="eastAsia" w:ascii="宋体" w:hAnsi="宋体" w:eastAsia="宋体" w:cs="宋体"/>
          <w:color w:val="auto"/>
          <w:spacing w:val="20"/>
          <w:sz w:val="22"/>
          <w:szCs w:val="22"/>
          <w:highlight w:val="none"/>
        </w:rPr>
        <w:t>采购活动，提供的货物全部由符合政策要求的中小企业制造。相关企业（含联合体中的中小企业、签订分包意向协议的中小企业）的具体情况如下：</w:t>
      </w:r>
    </w:p>
    <w:p w14:paraId="7CC35A7B">
      <w:pPr>
        <w:shd w:val="clear"/>
        <w:spacing w:line="460" w:lineRule="exact"/>
        <w:ind w:firstLine="539" w:firstLineChars="245"/>
        <w:rPr>
          <w:rFonts w:hint="eastAsia" w:ascii="宋体" w:hAnsi="宋体" w:eastAsia="宋体" w:cs="宋体"/>
          <w:color w:val="auto"/>
          <w:spacing w:val="20"/>
          <w:sz w:val="22"/>
          <w:szCs w:val="22"/>
          <w:highlight w:val="none"/>
        </w:rPr>
      </w:pPr>
      <w:r>
        <w:rPr>
          <w:rFonts w:hint="eastAsia" w:ascii="宋体" w:hAnsi="宋体" w:eastAsia="宋体" w:cs="宋体"/>
          <w:b w:val="0"/>
          <w:bCs w:val="0"/>
          <w:color w:val="auto"/>
          <w:sz w:val="22"/>
          <w:szCs w:val="22"/>
          <w:highlight w:val="none"/>
          <w:lang w:val="zh-CN"/>
        </w:rPr>
        <w:t>1.</w:t>
      </w:r>
      <w:r>
        <w:rPr>
          <w:rFonts w:hint="eastAsia" w:ascii="宋体" w:hAnsi="宋体" w:eastAsia="宋体" w:cs="宋体"/>
          <w:b w:val="0"/>
          <w:bCs w:val="0"/>
          <w:color w:val="auto"/>
          <w:sz w:val="22"/>
          <w:szCs w:val="22"/>
          <w:highlight w:val="none"/>
          <w:u w:val="single"/>
          <w:lang w:val="zh-CN"/>
        </w:rPr>
        <w:t>（标的名称）</w:t>
      </w:r>
      <w:r>
        <w:rPr>
          <w:rFonts w:hint="eastAsia" w:ascii="宋体" w:hAnsi="宋体" w:eastAsia="宋体" w:cs="宋体"/>
          <w:b w:val="0"/>
          <w:bCs w:val="0"/>
          <w:color w:val="auto"/>
          <w:sz w:val="22"/>
          <w:szCs w:val="22"/>
          <w:highlight w:val="none"/>
          <w:lang w:val="zh-CN"/>
        </w:rPr>
        <w:t xml:space="preserve"> ，属于</w:t>
      </w:r>
      <w:r>
        <w:rPr>
          <w:rFonts w:hint="eastAsia" w:ascii="宋体" w:hAnsi="宋体" w:eastAsia="宋体" w:cs="宋体"/>
          <w:b w:val="0"/>
          <w:bCs w:val="0"/>
          <w:color w:val="auto"/>
          <w:sz w:val="22"/>
          <w:szCs w:val="22"/>
          <w:highlight w:val="none"/>
          <w:u w:val="single"/>
          <w:lang w:val="en-US" w:eastAsia="zh-CN"/>
        </w:rPr>
        <w:t xml:space="preserve">   </w:t>
      </w:r>
      <w:r>
        <w:rPr>
          <w:rFonts w:hint="eastAsia" w:ascii="宋体" w:hAnsi="宋体" w:cs="宋体"/>
          <w:b w:val="0"/>
          <w:bCs w:val="0"/>
          <w:color w:val="auto"/>
          <w:sz w:val="22"/>
          <w:szCs w:val="22"/>
          <w:highlight w:val="none"/>
          <w:u w:val="single"/>
          <w:lang w:val="en-US" w:eastAsia="zh-CN"/>
        </w:rPr>
        <w:t>工业</w:t>
      </w:r>
      <w:r>
        <w:rPr>
          <w:rFonts w:hint="eastAsia" w:ascii="宋体" w:hAnsi="宋体" w:eastAsia="宋体" w:cs="宋体"/>
          <w:b w:val="0"/>
          <w:bCs w:val="0"/>
          <w:color w:val="auto"/>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行业；制造商为</w:t>
      </w:r>
      <w:r>
        <w:rPr>
          <w:rFonts w:hint="eastAsia" w:ascii="宋体" w:hAnsi="宋体" w:eastAsia="宋体" w:cs="宋体"/>
          <w:color w:val="auto"/>
          <w:spacing w:val="20"/>
          <w:sz w:val="22"/>
          <w:szCs w:val="22"/>
          <w:highlight w:val="none"/>
          <w:u w:val="single"/>
        </w:rPr>
        <w:t>（企业名称）</w:t>
      </w:r>
      <w:r>
        <w:rPr>
          <w:rFonts w:hint="eastAsia" w:ascii="宋体" w:hAnsi="宋体" w:eastAsia="宋体" w:cs="宋体"/>
          <w:color w:val="auto"/>
          <w:spacing w:val="20"/>
          <w:sz w:val="22"/>
          <w:szCs w:val="22"/>
          <w:highlight w:val="none"/>
          <w:u w:val="single"/>
          <w:lang w:eastAsia="zh-CN"/>
        </w:rPr>
        <w:t>，</w:t>
      </w:r>
      <w:r>
        <w:rPr>
          <w:rFonts w:hint="eastAsia" w:ascii="宋体" w:hAnsi="宋体" w:eastAsia="宋体" w:cs="宋体"/>
          <w:color w:val="auto"/>
          <w:spacing w:val="20"/>
          <w:sz w:val="22"/>
          <w:szCs w:val="22"/>
          <w:highlight w:val="none"/>
        </w:rPr>
        <w:t>从业人员</w:t>
      </w:r>
      <w:r>
        <w:rPr>
          <w:rFonts w:hint="eastAsia" w:ascii="宋体" w:hAnsi="宋体" w:eastAsia="宋体" w:cs="宋体"/>
          <w:color w:val="auto"/>
          <w:spacing w:val="20"/>
          <w:sz w:val="22"/>
          <w:szCs w:val="22"/>
          <w:highlight w:val="none"/>
          <w:u w:val="single"/>
        </w:rPr>
        <w:t xml:space="preserve"> </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人，营业收入为</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万元，资产总额为</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万元，属于</w:t>
      </w:r>
      <w:r>
        <w:rPr>
          <w:rFonts w:hint="eastAsia" w:ascii="宋体" w:hAnsi="宋体" w:eastAsia="宋体" w:cs="宋体"/>
          <w:color w:val="auto"/>
          <w:spacing w:val="20"/>
          <w:sz w:val="22"/>
          <w:szCs w:val="22"/>
          <w:highlight w:val="none"/>
          <w:u w:val="single"/>
        </w:rPr>
        <w:t>（中型企业、小型企业、微型企业）</w:t>
      </w:r>
      <w:r>
        <w:rPr>
          <w:rFonts w:hint="eastAsia" w:ascii="宋体" w:hAnsi="宋体" w:eastAsia="宋体" w:cs="宋体"/>
          <w:color w:val="auto"/>
          <w:spacing w:val="20"/>
          <w:sz w:val="22"/>
          <w:szCs w:val="22"/>
          <w:highlight w:val="none"/>
        </w:rPr>
        <w:t>；</w:t>
      </w:r>
    </w:p>
    <w:p w14:paraId="694809B1">
      <w:pPr>
        <w:shd w:val="clear"/>
        <w:spacing w:line="460" w:lineRule="exact"/>
        <w:ind w:firstLine="520" w:firstLineChars="200"/>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rPr>
        <w:t>2.</w:t>
      </w:r>
      <w:r>
        <w:rPr>
          <w:rFonts w:hint="eastAsia" w:ascii="宋体" w:hAnsi="宋体" w:eastAsia="宋体" w:cs="宋体"/>
          <w:color w:val="auto"/>
          <w:spacing w:val="20"/>
          <w:sz w:val="22"/>
          <w:szCs w:val="22"/>
          <w:highlight w:val="none"/>
          <w:u w:val="single"/>
        </w:rPr>
        <w:t>（标的名称）</w:t>
      </w:r>
      <w:r>
        <w:rPr>
          <w:rFonts w:hint="eastAsia" w:ascii="宋体" w:hAnsi="宋体" w:eastAsia="宋体" w:cs="宋体"/>
          <w:color w:val="auto"/>
          <w:spacing w:val="20"/>
          <w:sz w:val="22"/>
          <w:szCs w:val="22"/>
          <w:highlight w:val="none"/>
        </w:rPr>
        <w:t xml:space="preserve"> ，属于</w:t>
      </w:r>
      <w:r>
        <w:rPr>
          <w:rFonts w:hint="eastAsia" w:ascii="宋体" w:hAnsi="宋体" w:eastAsia="宋体" w:cs="宋体"/>
          <w:color w:val="auto"/>
          <w:spacing w:val="20"/>
          <w:sz w:val="22"/>
          <w:szCs w:val="22"/>
          <w:highlight w:val="none"/>
          <w:u w:val="single"/>
        </w:rPr>
        <w:t>（采购文件中明确的所属行业）</w:t>
      </w:r>
      <w:r>
        <w:rPr>
          <w:rFonts w:hint="eastAsia" w:ascii="宋体" w:hAnsi="宋体" w:eastAsia="宋体" w:cs="宋体"/>
          <w:color w:val="auto"/>
          <w:spacing w:val="20"/>
          <w:sz w:val="22"/>
          <w:szCs w:val="22"/>
          <w:highlight w:val="none"/>
        </w:rPr>
        <w:t>行业；制造商为（企业名称），从业人员</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人，营业收入为</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万元，资产总额为</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万元，属于（中型企业、小型企业、微型企业）；</w:t>
      </w:r>
    </w:p>
    <w:p w14:paraId="46F73965">
      <w:pPr>
        <w:shd w:val="clear"/>
        <w:spacing w:line="460" w:lineRule="exact"/>
        <w:ind w:firstLine="520" w:firstLineChars="200"/>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rPr>
        <w:t>……</w:t>
      </w:r>
    </w:p>
    <w:p w14:paraId="1762BA0D">
      <w:pPr>
        <w:shd w:val="clear"/>
        <w:spacing w:line="460" w:lineRule="exact"/>
        <w:ind w:firstLine="520" w:firstLineChars="200"/>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rPr>
        <w:t>以上企业，不属于大企业的分支机构，不存在控股股东为大企业的情形，也不存在与大企业的负责人为同一人的情形。</w:t>
      </w:r>
    </w:p>
    <w:p w14:paraId="6063726E">
      <w:pPr>
        <w:shd w:val="clear"/>
        <w:spacing w:line="460" w:lineRule="exact"/>
        <w:ind w:firstLine="520" w:firstLineChars="200"/>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rPr>
        <w:t>本企业对上述声明内容的真实性负责。如有虚假，将依法承担相应责任。</w:t>
      </w:r>
    </w:p>
    <w:p w14:paraId="2A390A6D">
      <w:pPr>
        <w:shd w:val="clear"/>
        <w:spacing w:line="460" w:lineRule="exact"/>
        <w:rPr>
          <w:rFonts w:hint="eastAsia" w:ascii="宋体" w:hAnsi="宋体" w:eastAsia="宋体" w:cs="宋体"/>
          <w:color w:val="auto"/>
          <w:spacing w:val="20"/>
          <w:sz w:val="22"/>
          <w:szCs w:val="22"/>
          <w:highlight w:val="none"/>
        </w:rPr>
      </w:pPr>
    </w:p>
    <w:p w14:paraId="540693B6">
      <w:pPr>
        <w:pStyle w:val="9"/>
        <w:shd w:val="clear"/>
        <w:rPr>
          <w:rFonts w:hint="eastAsia" w:ascii="宋体" w:hAnsi="宋体" w:eastAsia="宋体" w:cs="宋体"/>
          <w:color w:val="auto"/>
          <w:sz w:val="22"/>
          <w:szCs w:val="22"/>
          <w:highlight w:val="none"/>
        </w:rPr>
      </w:pPr>
    </w:p>
    <w:p w14:paraId="60284E73">
      <w:pPr>
        <w:shd w:val="clear"/>
        <w:spacing w:line="460" w:lineRule="exact"/>
        <w:jc w:val="center"/>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lang w:val="en-US" w:eastAsia="zh-CN"/>
        </w:rPr>
        <w:t xml:space="preserve">          </w:t>
      </w:r>
      <w:r>
        <w:rPr>
          <w:rFonts w:hint="eastAsia" w:ascii="宋体" w:hAnsi="宋体" w:eastAsia="宋体" w:cs="宋体"/>
          <w:color w:val="auto"/>
          <w:spacing w:val="20"/>
          <w:sz w:val="22"/>
          <w:szCs w:val="22"/>
          <w:highlight w:val="none"/>
        </w:rPr>
        <w:t>企业名称（盖章）：</w:t>
      </w:r>
    </w:p>
    <w:p w14:paraId="7823B07C">
      <w:pPr>
        <w:shd w:val="clear"/>
        <w:spacing w:line="460" w:lineRule="exact"/>
        <w:jc w:val="center"/>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lang w:val="en-US" w:eastAsia="zh-CN"/>
        </w:rPr>
        <w:t xml:space="preserve"> </w:t>
      </w:r>
      <w:r>
        <w:rPr>
          <w:rFonts w:hint="eastAsia" w:ascii="宋体" w:hAnsi="宋体" w:eastAsia="宋体" w:cs="宋体"/>
          <w:color w:val="auto"/>
          <w:spacing w:val="20"/>
          <w:sz w:val="22"/>
          <w:szCs w:val="22"/>
          <w:highlight w:val="none"/>
        </w:rPr>
        <w:t>日 期：</w:t>
      </w:r>
    </w:p>
    <w:p w14:paraId="564D8EFC">
      <w:pPr>
        <w:keepNext w:val="0"/>
        <w:keepLines w:val="0"/>
        <w:pageBreakBefore w:val="0"/>
        <w:widowControl w:val="0"/>
        <w:shd w:val="clear"/>
        <w:kinsoku/>
        <w:wordWrap/>
        <w:overflowPunct/>
        <w:topLinePunct w:val="0"/>
        <w:autoSpaceDE/>
        <w:autoSpaceDN/>
        <w:bidi w:val="0"/>
        <w:adjustRightInd/>
        <w:snapToGrid/>
        <w:spacing w:line="420" w:lineRule="exact"/>
        <w:jc w:val="center"/>
        <w:textAlignment w:val="auto"/>
        <w:outlineLvl w:val="9"/>
        <w:rPr>
          <w:rFonts w:hint="eastAsia" w:ascii="宋体" w:hAnsi="宋体" w:cs="宋体"/>
          <w:b/>
          <w:bCs/>
          <w:color w:val="auto"/>
          <w:sz w:val="22"/>
          <w:szCs w:val="22"/>
          <w:highlight w:val="none"/>
        </w:rPr>
      </w:pPr>
    </w:p>
    <w:p w14:paraId="602D7906">
      <w:pPr>
        <w:keepNext w:val="0"/>
        <w:keepLines w:val="0"/>
        <w:widowControl/>
        <w:suppressLineNumbers w:val="0"/>
        <w:shd w:val="clear"/>
        <w:jc w:val="left"/>
        <w:rPr>
          <w:rFonts w:hint="default" w:ascii="Times New Roman" w:hAnsi="Times New Roman" w:eastAsia="宋体" w:cs="Times New Roman"/>
          <w:color w:val="auto"/>
          <w:kern w:val="0"/>
          <w:sz w:val="11"/>
          <w:szCs w:val="11"/>
          <w:highlight w:val="none"/>
          <w:lang w:val="en-US" w:eastAsia="zh-CN" w:bidi="ar"/>
        </w:rPr>
      </w:pPr>
    </w:p>
    <w:p w14:paraId="10CF4C15">
      <w:pPr>
        <w:keepNext w:val="0"/>
        <w:keepLines w:val="0"/>
        <w:widowControl/>
        <w:suppressLineNumbers w:val="0"/>
        <w:shd w:val="clear"/>
        <w:jc w:val="left"/>
        <w:rPr>
          <w:rFonts w:hint="default" w:ascii="Times New Roman" w:hAnsi="Times New Roman" w:eastAsia="宋体" w:cs="Times New Roman"/>
          <w:color w:val="auto"/>
          <w:kern w:val="0"/>
          <w:sz w:val="11"/>
          <w:szCs w:val="11"/>
          <w:highlight w:val="none"/>
          <w:lang w:val="en-US" w:eastAsia="zh-CN" w:bidi="ar"/>
        </w:rPr>
      </w:pPr>
    </w:p>
    <w:p w14:paraId="14F2C481">
      <w:pPr>
        <w:keepNext w:val="0"/>
        <w:keepLines w:val="0"/>
        <w:widowControl/>
        <w:suppressLineNumbers w:val="0"/>
        <w:shd w:val="clear"/>
        <w:jc w:val="left"/>
        <w:rPr>
          <w:rFonts w:hint="default" w:ascii="Times New Roman" w:hAnsi="Times New Roman" w:eastAsia="宋体" w:cs="Times New Roman"/>
          <w:color w:val="auto"/>
          <w:kern w:val="0"/>
          <w:sz w:val="11"/>
          <w:szCs w:val="11"/>
          <w:highlight w:val="none"/>
          <w:lang w:val="en-US" w:eastAsia="zh-CN" w:bidi="ar"/>
        </w:rPr>
      </w:pPr>
    </w:p>
    <w:p w14:paraId="1A3F4453">
      <w:pPr>
        <w:keepNext w:val="0"/>
        <w:keepLines w:val="0"/>
        <w:widowControl/>
        <w:suppressLineNumbers w:val="0"/>
        <w:shd w:val="clear"/>
        <w:jc w:val="left"/>
        <w:rPr>
          <w:rFonts w:hint="default" w:ascii="Times New Roman" w:hAnsi="Times New Roman" w:eastAsia="宋体" w:cs="Times New Roman"/>
          <w:color w:val="auto"/>
          <w:kern w:val="0"/>
          <w:sz w:val="11"/>
          <w:szCs w:val="11"/>
          <w:highlight w:val="none"/>
          <w:lang w:val="en-US" w:eastAsia="zh-CN" w:bidi="ar"/>
        </w:rPr>
      </w:pPr>
    </w:p>
    <w:p w14:paraId="3D93E157">
      <w:pPr>
        <w:keepNext w:val="0"/>
        <w:keepLines w:val="0"/>
        <w:widowControl/>
        <w:suppressLineNumbers w:val="0"/>
        <w:shd w:val="clear"/>
        <w:jc w:val="left"/>
        <w:rPr>
          <w:rFonts w:hint="default" w:ascii="Times New Roman" w:hAnsi="Times New Roman" w:eastAsia="宋体" w:cs="Times New Roman"/>
          <w:color w:val="auto"/>
          <w:kern w:val="0"/>
          <w:sz w:val="11"/>
          <w:szCs w:val="11"/>
          <w:highlight w:val="none"/>
          <w:lang w:val="en-US" w:eastAsia="zh-CN" w:bidi="ar"/>
        </w:rPr>
      </w:pPr>
    </w:p>
    <w:p w14:paraId="6111F2DA">
      <w:pPr>
        <w:keepNext w:val="0"/>
        <w:keepLines w:val="0"/>
        <w:widowControl/>
        <w:suppressLineNumbers w:val="0"/>
        <w:shd w:val="clear"/>
        <w:jc w:val="left"/>
        <w:rPr>
          <w:color w:val="auto"/>
          <w:highlight w:val="none"/>
        </w:rPr>
      </w:pPr>
      <w:r>
        <w:rPr>
          <w:rFonts w:hint="default" w:ascii="Times New Roman" w:hAnsi="Times New Roman" w:eastAsia="宋体" w:cs="Times New Roman"/>
          <w:color w:val="auto"/>
          <w:kern w:val="0"/>
          <w:sz w:val="11"/>
          <w:szCs w:val="11"/>
          <w:highlight w:val="none"/>
          <w:lang w:val="en-US" w:eastAsia="zh-CN" w:bidi="ar"/>
        </w:rPr>
        <w:t xml:space="preserve">1 </w:t>
      </w:r>
    </w:p>
    <w:p w14:paraId="36A45BD2">
      <w:pPr>
        <w:keepNext w:val="0"/>
        <w:keepLines w:val="0"/>
        <w:widowControl/>
        <w:suppressLineNumbers w:val="0"/>
        <w:shd w:val="clear"/>
        <w:jc w:val="left"/>
        <w:rPr>
          <w:color w:val="auto"/>
          <w:highlight w:val="none"/>
        </w:rPr>
      </w:pPr>
      <w:r>
        <w:rPr>
          <w:rFonts w:hint="eastAsia" w:ascii="宋体" w:hAnsi="宋体" w:eastAsia="宋体" w:cs="宋体"/>
          <w:color w:val="auto"/>
          <w:kern w:val="0"/>
          <w:sz w:val="18"/>
          <w:szCs w:val="18"/>
          <w:highlight w:val="none"/>
          <w:lang w:val="en-US" w:eastAsia="zh-CN" w:bidi="ar"/>
        </w:rPr>
        <w:t>从业人员、营业收入、资产总额填报上一年度数据，无上一年度数据的新成立企业可不填报。</w:t>
      </w:r>
    </w:p>
    <w:p w14:paraId="52A37B93">
      <w:pPr>
        <w:shd w:val="clear"/>
        <w:spacing w:line="420" w:lineRule="exact"/>
        <w:jc w:val="center"/>
        <w:outlineLvl w:val="4"/>
        <w:rPr>
          <w:rFonts w:ascii="宋体" w:hAnsi="宋体" w:cs="宋体"/>
          <w:b/>
          <w:bCs/>
          <w:color w:val="auto"/>
          <w:sz w:val="28"/>
          <w:szCs w:val="28"/>
          <w:highlight w:val="none"/>
        </w:rPr>
      </w:pPr>
      <w:r>
        <w:rPr>
          <w:rFonts w:hint="eastAsia" w:ascii="宋体" w:hAnsi="宋体" w:cs="宋体"/>
          <w:b/>
          <w:bCs/>
          <w:color w:val="auto"/>
          <w:sz w:val="22"/>
          <w:szCs w:val="22"/>
          <w:highlight w:val="none"/>
        </w:rPr>
        <w:br w:type="page"/>
      </w:r>
      <w:r>
        <w:rPr>
          <w:rFonts w:hint="eastAsia" w:ascii="宋体" w:hAnsi="宋体" w:cs="宋体"/>
          <w:b/>
          <w:bCs/>
          <w:color w:val="auto"/>
          <w:sz w:val="28"/>
          <w:szCs w:val="28"/>
          <w:highlight w:val="none"/>
        </w:rPr>
        <w:t>②监狱企业的相关证明材料</w:t>
      </w:r>
    </w:p>
    <w:p w14:paraId="1E42A3D8">
      <w:pPr>
        <w:shd w:val="clear"/>
        <w:spacing w:line="460" w:lineRule="exact"/>
        <w:ind w:firstLine="571" w:firstLineChars="245"/>
        <w:rPr>
          <w:rFonts w:ascii="宋体" w:hAnsi="宋体" w:cs="宋体"/>
          <w:b/>
          <w:bCs/>
          <w:color w:val="auto"/>
          <w:sz w:val="22"/>
          <w:szCs w:val="22"/>
          <w:highlight w:val="none"/>
          <w:u w:val="single"/>
          <w:lang w:val="zh-CN"/>
        </w:rPr>
      </w:pPr>
      <w:r>
        <w:rPr>
          <w:rFonts w:hint="eastAsia" w:ascii="宋体" w:hAnsi="宋体" w:cs="宋体"/>
          <w:b/>
          <w:color w:val="auto"/>
          <w:spacing w:val="6"/>
          <w:sz w:val="22"/>
          <w:szCs w:val="22"/>
          <w:highlight w:val="none"/>
        </w:rPr>
        <w:t>需提供相关证明材料，</w:t>
      </w:r>
      <w:r>
        <w:rPr>
          <w:rFonts w:hint="eastAsia" w:ascii="宋体" w:hAnsi="宋体" w:cs="宋体"/>
          <w:b/>
          <w:bCs/>
          <w:color w:val="auto"/>
          <w:sz w:val="22"/>
          <w:szCs w:val="22"/>
          <w:highlight w:val="none"/>
          <w:u w:val="single"/>
          <w:lang w:val="zh-CN"/>
        </w:rPr>
        <w:t>未提供证明材料或不能清楚辨析</w:t>
      </w:r>
      <w:r>
        <w:rPr>
          <w:rFonts w:hint="eastAsia" w:ascii="宋体" w:hAnsi="宋体" w:cs="宋体"/>
          <w:b/>
          <w:bCs/>
          <w:color w:val="auto"/>
          <w:sz w:val="22"/>
          <w:szCs w:val="22"/>
          <w:highlight w:val="none"/>
          <w:u w:val="single"/>
        </w:rPr>
        <w:t>是监狱企业的按非监狱企业处理，所提供的证明材料应为最新的最近的</w:t>
      </w:r>
      <w:r>
        <w:rPr>
          <w:rFonts w:hint="eastAsia" w:ascii="宋体" w:hAnsi="宋体" w:cs="宋体"/>
          <w:b/>
          <w:bCs/>
          <w:color w:val="auto"/>
          <w:sz w:val="22"/>
          <w:szCs w:val="22"/>
          <w:highlight w:val="none"/>
          <w:u w:val="single"/>
          <w:lang w:val="zh-CN"/>
        </w:rPr>
        <w:t>。</w:t>
      </w:r>
    </w:p>
    <w:p w14:paraId="69261C6C">
      <w:pPr>
        <w:shd w:val="clear"/>
        <w:adjustRightInd w:val="0"/>
        <w:snapToGrid w:val="0"/>
        <w:spacing w:line="300" w:lineRule="auto"/>
        <w:jc w:val="center"/>
        <w:rPr>
          <w:rFonts w:ascii="宋体" w:hAnsi="宋体" w:cs="宋体"/>
          <w:b/>
          <w:color w:val="auto"/>
          <w:spacing w:val="6"/>
          <w:sz w:val="22"/>
          <w:szCs w:val="22"/>
          <w:highlight w:val="none"/>
        </w:rPr>
      </w:pPr>
    </w:p>
    <w:p w14:paraId="64FC1915">
      <w:pPr>
        <w:shd w:val="clear"/>
        <w:adjustRightInd w:val="0"/>
        <w:snapToGrid w:val="0"/>
        <w:spacing w:line="300" w:lineRule="auto"/>
        <w:jc w:val="center"/>
        <w:rPr>
          <w:rFonts w:ascii="宋体" w:hAnsi="宋体" w:cs="宋体"/>
          <w:b/>
          <w:color w:val="auto"/>
          <w:spacing w:val="6"/>
          <w:sz w:val="22"/>
          <w:szCs w:val="22"/>
          <w:highlight w:val="none"/>
        </w:rPr>
      </w:pPr>
    </w:p>
    <w:p w14:paraId="25195BA8">
      <w:pPr>
        <w:shd w:val="clear"/>
        <w:adjustRightInd w:val="0"/>
        <w:snapToGrid w:val="0"/>
        <w:spacing w:line="300" w:lineRule="auto"/>
        <w:jc w:val="center"/>
        <w:rPr>
          <w:rFonts w:ascii="宋体" w:hAnsi="宋体" w:cs="宋体"/>
          <w:b/>
          <w:color w:val="auto"/>
          <w:spacing w:val="6"/>
          <w:sz w:val="22"/>
          <w:szCs w:val="22"/>
          <w:highlight w:val="none"/>
        </w:rPr>
      </w:pPr>
    </w:p>
    <w:p w14:paraId="4C41AF23">
      <w:pPr>
        <w:shd w:val="clear"/>
        <w:adjustRightInd w:val="0"/>
        <w:snapToGrid w:val="0"/>
        <w:spacing w:line="300" w:lineRule="auto"/>
        <w:jc w:val="center"/>
        <w:rPr>
          <w:rFonts w:ascii="宋体" w:hAnsi="宋体" w:cs="宋体"/>
          <w:color w:val="auto"/>
          <w:kern w:val="0"/>
          <w:sz w:val="22"/>
          <w:szCs w:val="22"/>
          <w:highlight w:val="none"/>
        </w:rPr>
      </w:pPr>
      <w:r>
        <w:rPr>
          <w:rFonts w:hint="eastAsia" w:ascii="宋体" w:hAnsi="宋体" w:cs="宋体"/>
          <w:b/>
          <w:color w:val="auto"/>
          <w:spacing w:val="6"/>
          <w:sz w:val="22"/>
          <w:szCs w:val="22"/>
          <w:highlight w:val="none"/>
        </w:rPr>
        <w:t>监狱企业声明函</w:t>
      </w:r>
    </w:p>
    <w:p w14:paraId="5F6D24A3">
      <w:pPr>
        <w:shd w:val="clear"/>
        <w:snapToGrid w:val="0"/>
        <w:spacing w:line="460" w:lineRule="exact"/>
        <w:ind w:firstLine="464" w:firstLineChars="200"/>
        <w:jc w:val="center"/>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【非监狱企业不用提供】</w:t>
      </w:r>
    </w:p>
    <w:p w14:paraId="0677BD0B">
      <w:pPr>
        <w:shd w:val="clear"/>
        <w:snapToGrid w:val="0"/>
        <w:spacing w:line="460" w:lineRule="exact"/>
        <w:ind w:firstLine="464" w:firstLineChars="200"/>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 xml:space="preserve">本企业郑重声明，根据《关于政府采购支持监狱企业发展有关问题的通知》（财库[2014]68号）的规定，本企业为监狱企业。 </w:t>
      </w:r>
    </w:p>
    <w:p w14:paraId="664BBE4D">
      <w:pPr>
        <w:shd w:val="clear"/>
        <w:snapToGrid w:val="0"/>
        <w:spacing w:line="460" w:lineRule="exact"/>
        <w:ind w:firstLine="464" w:firstLineChars="200"/>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根据上述标准，我企业属于监狱企业的理由为：</w:t>
      </w:r>
      <w:r>
        <w:rPr>
          <w:rFonts w:hint="eastAsia" w:ascii="宋体" w:hAnsi="宋体" w:cs="宋体"/>
          <w:color w:val="auto"/>
          <w:spacing w:val="6"/>
          <w:sz w:val="22"/>
          <w:szCs w:val="22"/>
          <w:highlight w:val="none"/>
          <w:u w:val="single"/>
        </w:rPr>
        <w:t xml:space="preserve">                                   </w:t>
      </w:r>
      <w:r>
        <w:rPr>
          <w:rFonts w:hint="eastAsia" w:ascii="宋体" w:hAnsi="宋体" w:cs="宋体"/>
          <w:color w:val="auto"/>
          <w:spacing w:val="6"/>
          <w:sz w:val="22"/>
          <w:szCs w:val="22"/>
          <w:highlight w:val="none"/>
        </w:rPr>
        <w:t xml:space="preserve">。 </w:t>
      </w:r>
    </w:p>
    <w:p w14:paraId="639C143F">
      <w:pPr>
        <w:shd w:val="clear"/>
        <w:snapToGrid w:val="0"/>
        <w:spacing w:line="460" w:lineRule="exact"/>
        <w:ind w:firstLine="464" w:firstLineChars="200"/>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本企业为参加（项目名称</w:t>
      </w:r>
      <w:r>
        <w:rPr>
          <w:rFonts w:hint="eastAsia" w:ascii="宋体" w:hAnsi="宋体" w:cs="宋体"/>
          <w:color w:val="auto"/>
          <w:spacing w:val="6"/>
          <w:sz w:val="22"/>
          <w:szCs w:val="22"/>
          <w:highlight w:val="none"/>
          <w:u w:val="single"/>
        </w:rPr>
        <w:t xml:space="preserve">：         </w:t>
      </w:r>
      <w:r>
        <w:rPr>
          <w:rFonts w:hint="eastAsia" w:ascii="宋体" w:hAnsi="宋体" w:cs="宋体"/>
          <w:color w:val="auto"/>
          <w:spacing w:val="6"/>
          <w:sz w:val="22"/>
          <w:szCs w:val="22"/>
          <w:highlight w:val="none"/>
        </w:rPr>
        <w:t>）（项目编号</w:t>
      </w:r>
      <w:r>
        <w:rPr>
          <w:rFonts w:hint="eastAsia" w:ascii="宋体" w:hAnsi="宋体" w:cs="宋体"/>
          <w:color w:val="auto"/>
          <w:spacing w:val="6"/>
          <w:sz w:val="22"/>
          <w:szCs w:val="22"/>
          <w:highlight w:val="none"/>
          <w:u w:val="single"/>
        </w:rPr>
        <w:t xml:space="preserve">：         </w:t>
      </w:r>
      <w:r>
        <w:rPr>
          <w:rFonts w:hint="eastAsia" w:ascii="宋体" w:hAnsi="宋体" w:cs="宋体"/>
          <w:color w:val="auto"/>
          <w:spacing w:val="6"/>
          <w:sz w:val="22"/>
          <w:szCs w:val="22"/>
          <w:highlight w:val="none"/>
        </w:rPr>
        <w:t xml:space="preserve">）采购活动并承担本工程。 </w:t>
      </w:r>
    </w:p>
    <w:p w14:paraId="15D47DB7">
      <w:pPr>
        <w:shd w:val="clear"/>
        <w:snapToGrid w:val="0"/>
        <w:spacing w:line="460" w:lineRule="exact"/>
        <w:ind w:firstLine="464" w:firstLineChars="200"/>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 xml:space="preserve">本企业对上述声明的真实性负责。如有虚假，将依法承担相应责任。  </w:t>
      </w:r>
    </w:p>
    <w:p w14:paraId="38B93B66">
      <w:pPr>
        <w:shd w:val="clear"/>
        <w:adjustRightInd w:val="0"/>
        <w:snapToGrid w:val="0"/>
        <w:spacing w:line="460" w:lineRule="exact"/>
        <w:ind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rPr>
        <w:t>供应商全称（盖章）：</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 xml:space="preserve">                   </w:t>
      </w:r>
    </w:p>
    <w:p w14:paraId="5ABCE896">
      <w:pPr>
        <w:shd w:val="clear"/>
        <w:adjustRightInd w:val="0"/>
        <w:snapToGrid w:val="0"/>
        <w:spacing w:line="460" w:lineRule="exact"/>
        <w:ind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rPr>
        <w:t xml:space="preserve">日期：    年    月   日 </w:t>
      </w:r>
    </w:p>
    <w:p w14:paraId="71B8CF86">
      <w:pPr>
        <w:shd w:val="clear"/>
        <w:snapToGrid w:val="0"/>
        <w:spacing w:line="460" w:lineRule="exact"/>
        <w:ind w:firstLine="464" w:firstLineChars="200"/>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 xml:space="preserve">监狱企业参加政府采购活动时，应当提供由省级以上监狱管理局、戒毒管理局（含新疆生产建设兵团）出具的属于监狱企业的证明文件。 </w:t>
      </w:r>
    </w:p>
    <w:p w14:paraId="70092AA1">
      <w:pPr>
        <w:shd w:val="clear"/>
        <w:adjustRightInd w:val="0"/>
        <w:snapToGrid w:val="0"/>
        <w:spacing w:line="460" w:lineRule="exact"/>
        <w:ind w:firstLine="464" w:firstLineChars="200"/>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BF4E88F">
      <w:pPr>
        <w:shd w:val="clear"/>
        <w:spacing w:line="420" w:lineRule="exact"/>
        <w:jc w:val="center"/>
        <w:outlineLvl w:val="4"/>
        <w:rPr>
          <w:rFonts w:ascii="宋体" w:hAnsi="宋体" w:cs="宋体"/>
          <w:b/>
          <w:bCs/>
          <w:color w:val="auto"/>
          <w:sz w:val="22"/>
          <w:szCs w:val="22"/>
          <w:highlight w:val="none"/>
        </w:rPr>
      </w:pPr>
      <w:r>
        <w:rPr>
          <w:rFonts w:hint="eastAsia" w:ascii="宋体" w:hAnsi="宋体" w:cs="宋体"/>
          <w:b/>
          <w:bCs/>
          <w:color w:val="auto"/>
          <w:sz w:val="22"/>
          <w:szCs w:val="22"/>
          <w:highlight w:val="none"/>
        </w:rPr>
        <w:br w:type="page"/>
      </w:r>
      <w:r>
        <w:rPr>
          <w:rFonts w:hint="eastAsia" w:ascii="宋体" w:hAnsi="宋体" w:cs="宋体"/>
          <w:b/>
          <w:bCs/>
          <w:color w:val="auto"/>
          <w:sz w:val="28"/>
          <w:szCs w:val="28"/>
          <w:highlight w:val="none"/>
        </w:rPr>
        <w:t>③残疾人福利性单位的相关证明材料</w:t>
      </w:r>
    </w:p>
    <w:p w14:paraId="1D56B9DE">
      <w:pPr>
        <w:shd w:val="clear"/>
        <w:spacing w:line="460" w:lineRule="exact"/>
        <w:ind w:firstLine="699" w:firstLineChars="300"/>
        <w:rPr>
          <w:rFonts w:ascii="宋体" w:hAnsi="宋体" w:cs="宋体"/>
          <w:color w:val="auto"/>
          <w:spacing w:val="20"/>
          <w:sz w:val="22"/>
          <w:szCs w:val="22"/>
          <w:highlight w:val="none"/>
        </w:rPr>
      </w:pPr>
      <w:r>
        <w:rPr>
          <w:rFonts w:hint="eastAsia" w:ascii="宋体" w:hAnsi="宋体" w:cs="宋体"/>
          <w:b/>
          <w:color w:val="auto"/>
          <w:spacing w:val="6"/>
          <w:sz w:val="22"/>
          <w:szCs w:val="22"/>
          <w:highlight w:val="none"/>
        </w:rPr>
        <w:t>需提供相关证明材料，</w:t>
      </w:r>
      <w:r>
        <w:rPr>
          <w:rFonts w:hint="eastAsia" w:ascii="宋体" w:hAnsi="宋体" w:cs="宋体"/>
          <w:b/>
          <w:bCs/>
          <w:color w:val="auto"/>
          <w:sz w:val="22"/>
          <w:szCs w:val="22"/>
          <w:highlight w:val="none"/>
          <w:u w:val="single"/>
          <w:lang w:val="zh-CN"/>
        </w:rPr>
        <w:t>未提供证明材料或不能清楚辨析</w:t>
      </w:r>
      <w:r>
        <w:rPr>
          <w:rFonts w:hint="eastAsia" w:ascii="宋体" w:hAnsi="宋体" w:cs="宋体"/>
          <w:b/>
          <w:bCs/>
          <w:color w:val="auto"/>
          <w:sz w:val="22"/>
          <w:szCs w:val="22"/>
          <w:highlight w:val="none"/>
          <w:u w:val="single"/>
        </w:rPr>
        <w:t>是残疾人福利性单位的按非残疾人福利性单位处理，所提供的证明材料应为最新的最近的</w:t>
      </w:r>
      <w:r>
        <w:rPr>
          <w:rFonts w:hint="eastAsia" w:ascii="宋体" w:hAnsi="宋体" w:cs="宋体"/>
          <w:b/>
          <w:bCs/>
          <w:color w:val="auto"/>
          <w:sz w:val="22"/>
          <w:szCs w:val="22"/>
          <w:highlight w:val="none"/>
          <w:u w:val="single"/>
          <w:lang w:val="zh-CN"/>
        </w:rPr>
        <w:t>。</w:t>
      </w:r>
    </w:p>
    <w:p w14:paraId="70CA1DDF">
      <w:pPr>
        <w:shd w:val="clear"/>
        <w:spacing w:line="460" w:lineRule="exact"/>
        <w:rPr>
          <w:rFonts w:ascii="宋体" w:hAnsi="宋体" w:cs="宋体"/>
          <w:color w:val="auto"/>
          <w:spacing w:val="20"/>
          <w:sz w:val="22"/>
          <w:szCs w:val="22"/>
          <w:highlight w:val="none"/>
        </w:rPr>
      </w:pPr>
    </w:p>
    <w:p w14:paraId="378E0E9B">
      <w:pPr>
        <w:shd w:val="clear"/>
        <w:spacing w:line="460" w:lineRule="exact"/>
        <w:rPr>
          <w:rFonts w:ascii="宋体" w:hAnsi="宋体" w:cs="宋体"/>
          <w:color w:val="auto"/>
          <w:spacing w:val="20"/>
          <w:sz w:val="22"/>
          <w:szCs w:val="22"/>
          <w:highlight w:val="none"/>
        </w:rPr>
      </w:pPr>
    </w:p>
    <w:p w14:paraId="78ADE06B">
      <w:pPr>
        <w:shd w:val="clear"/>
        <w:spacing w:line="460" w:lineRule="exact"/>
        <w:jc w:val="center"/>
        <w:rPr>
          <w:rFonts w:ascii="宋体" w:hAnsi="宋体" w:cs="宋体"/>
          <w:color w:val="auto"/>
          <w:spacing w:val="6"/>
          <w:sz w:val="22"/>
          <w:szCs w:val="22"/>
          <w:highlight w:val="none"/>
        </w:rPr>
      </w:pPr>
      <w:r>
        <w:rPr>
          <w:rFonts w:hint="eastAsia" w:ascii="宋体" w:hAnsi="宋体" w:cs="宋体"/>
          <w:b/>
          <w:color w:val="auto"/>
          <w:spacing w:val="6"/>
          <w:sz w:val="22"/>
          <w:szCs w:val="22"/>
          <w:highlight w:val="none"/>
        </w:rPr>
        <w:t>残疾人福利性单位声明函</w:t>
      </w:r>
    </w:p>
    <w:p w14:paraId="5034E43A">
      <w:pPr>
        <w:widowControl/>
        <w:shd w:val="clear"/>
        <w:adjustRightInd w:val="0"/>
        <w:snapToGrid w:val="0"/>
        <w:spacing w:line="460" w:lineRule="exact"/>
        <w:ind w:firstLine="440" w:firstLineChars="200"/>
        <w:jc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【不属于残疾人福利性单位的无需填写、递交】</w:t>
      </w:r>
    </w:p>
    <w:p w14:paraId="5474FC10">
      <w:pPr>
        <w:shd w:val="clear"/>
        <w:snapToGrid w:val="0"/>
        <w:spacing w:line="460" w:lineRule="exact"/>
        <w:jc w:val="center"/>
        <w:rPr>
          <w:rFonts w:ascii="宋体" w:hAnsi="宋体" w:cs="宋体"/>
          <w:b/>
          <w:bCs/>
          <w:color w:val="auto"/>
          <w:sz w:val="22"/>
          <w:szCs w:val="22"/>
          <w:highlight w:val="none"/>
        </w:rPr>
      </w:pPr>
    </w:p>
    <w:p w14:paraId="5F99AFAA">
      <w:pPr>
        <w:shd w:val="clear"/>
        <w:snapToGrid w:val="0"/>
        <w:spacing w:line="460" w:lineRule="exact"/>
        <w:ind w:firstLine="464" w:firstLineChars="200"/>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本单位郑重声明，根据《财政部民政部中国残疾人联合会关于促进残疾人就业政府采购政策的通知》（财库</w:t>
      </w:r>
      <w:r>
        <w:rPr>
          <w:rFonts w:hint="eastAsia" w:ascii="宋体" w:hAnsi="宋体" w:cs="宋体"/>
          <w:color w:val="auto"/>
          <w:sz w:val="22"/>
          <w:szCs w:val="22"/>
          <w:highlight w:val="none"/>
        </w:rPr>
        <w:t>〔2017〕141</w:t>
      </w:r>
      <w:r>
        <w:rPr>
          <w:rFonts w:hint="eastAsia" w:ascii="宋体" w:hAnsi="宋体" w:cs="宋体"/>
          <w:color w:val="auto"/>
          <w:spacing w:val="6"/>
          <w:sz w:val="22"/>
          <w:szCs w:val="22"/>
          <w:highlight w:val="none"/>
        </w:rPr>
        <w:t>号）的规定，本单位为符合条件的残疾人福利性单位，且本单位参加</w:t>
      </w:r>
      <w:r>
        <w:rPr>
          <w:rFonts w:hint="eastAsia" w:ascii="宋体" w:hAnsi="宋体" w:cs="宋体"/>
          <w:color w:val="auto"/>
          <w:spacing w:val="6"/>
          <w:sz w:val="22"/>
          <w:szCs w:val="22"/>
          <w:highlight w:val="none"/>
          <w:u w:val="single"/>
        </w:rPr>
        <w:t>（采购人名称）</w:t>
      </w:r>
      <w:r>
        <w:rPr>
          <w:rFonts w:hint="eastAsia" w:ascii="宋体" w:hAnsi="宋体" w:cs="宋体"/>
          <w:color w:val="auto"/>
          <w:spacing w:val="6"/>
          <w:sz w:val="22"/>
          <w:szCs w:val="22"/>
          <w:highlight w:val="none"/>
        </w:rPr>
        <w:t>单位的</w:t>
      </w:r>
      <w:r>
        <w:rPr>
          <w:rFonts w:hint="eastAsia" w:ascii="宋体" w:hAnsi="宋体" w:cs="宋体"/>
          <w:color w:val="auto"/>
          <w:spacing w:val="6"/>
          <w:sz w:val="22"/>
          <w:szCs w:val="22"/>
          <w:highlight w:val="none"/>
          <w:u w:val="single"/>
        </w:rPr>
        <w:t>（项目名称）</w:t>
      </w:r>
      <w:r>
        <w:rPr>
          <w:rFonts w:hint="eastAsia" w:ascii="宋体" w:hAnsi="宋体" w:cs="宋体"/>
          <w:color w:val="auto"/>
          <w:spacing w:val="6"/>
          <w:sz w:val="22"/>
          <w:szCs w:val="22"/>
          <w:highlight w:val="none"/>
        </w:rPr>
        <w:t>项目采购活动提供本单位制造的货物（由本单位承担工程/提供服务），或者提供其他残疾人福利性单位制造的货物（不包括使用非残疾人福利性单位注册商标的货物）。</w:t>
      </w:r>
    </w:p>
    <w:p w14:paraId="30BB356B">
      <w:pPr>
        <w:shd w:val="clear"/>
        <w:snapToGrid w:val="0"/>
        <w:spacing w:line="460" w:lineRule="exact"/>
        <w:ind w:firstLine="464" w:firstLineChars="200"/>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本单位对上述声明的真实性负责。如有虚假，将依法承担相应责任。</w:t>
      </w:r>
    </w:p>
    <w:p w14:paraId="6EC96405">
      <w:pPr>
        <w:shd w:val="clear"/>
        <w:snapToGrid w:val="0"/>
        <w:spacing w:line="460" w:lineRule="exact"/>
        <w:ind w:firstLine="464" w:firstLineChars="200"/>
        <w:rPr>
          <w:rFonts w:ascii="宋体" w:hAnsi="宋体" w:cs="宋体"/>
          <w:color w:val="auto"/>
          <w:spacing w:val="6"/>
          <w:sz w:val="22"/>
          <w:szCs w:val="22"/>
          <w:highlight w:val="none"/>
        </w:rPr>
      </w:pPr>
    </w:p>
    <w:p w14:paraId="75589D2B">
      <w:pPr>
        <w:shd w:val="clear"/>
        <w:snapToGrid w:val="0"/>
        <w:spacing w:line="460" w:lineRule="exact"/>
        <w:ind w:firstLine="464" w:firstLineChars="200"/>
        <w:rPr>
          <w:rFonts w:ascii="宋体" w:hAnsi="宋体" w:cs="宋体"/>
          <w:color w:val="auto"/>
          <w:spacing w:val="6"/>
          <w:sz w:val="22"/>
          <w:szCs w:val="22"/>
          <w:highlight w:val="none"/>
        </w:rPr>
      </w:pPr>
    </w:p>
    <w:p w14:paraId="04C79CCD">
      <w:pPr>
        <w:shd w:val="clear"/>
        <w:adjustRightInd w:val="0"/>
        <w:snapToGrid w:val="0"/>
        <w:spacing w:line="460" w:lineRule="exact"/>
        <w:ind w:firstLine="440" w:firstLineChars="200"/>
        <w:rPr>
          <w:rFonts w:ascii="宋体" w:hAnsi="宋体" w:cs="宋体"/>
          <w:color w:val="auto"/>
          <w:kern w:val="0"/>
          <w:sz w:val="22"/>
          <w:szCs w:val="22"/>
          <w:highlight w:val="none"/>
          <w:u w:val="single"/>
        </w:rPr>
      </w:pPr>
      <w:r>
        <w:rPr>
          <w:rFonts w:hint="eastAsia" w:ascii="宋体" w:hAnsi="宋体" w:cs="宋体"/>
          <w:color w:val="auto"/>
          <w:kern w:val="0"/>
          <w:sz w:val="22"/>
          <w:szCs w:val="22"/>
          <w:highlight w:val="none"/>
        </w:rPr>
        <w:t>供应商全称（盖章）：</w:t>
      </w:r>
      <w:r>
        <w:rPr>
          <w:rFonts w:hint="eastAsia" w:ascii="宋体" w:hAnsi="宋体" w:cs="宋体"/>
          <w:color w:val="auto"/>
          <w:kern w:val="0"/>
          <w:sz w:val="22"/>
          <w:szCs w:val="22"/>
          <w:highlight w:val="none"/>
          <w:u w:val="single"/>
        </w:rPr>
        <w:t xml:space="preserve">                    </w:t>
      </w:r>
    </w:p>
    <w:p w14:paraId="03AF0162">
      <w:pPr>
        <w:shd w:val="clear"/>
        <w:adjustRightInd w:val="0"/>
        <w:snapToGrid w:val="0"/>
        <w:spacing w:line="460" w:lineRule="exact"/>
        <w:ind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rPr>
        <w:t>日期：    年   月  日</w:t>
      </w:r>
    </w:p>
    <w:p w14:paraId="753D606A">
      <w:pPr>
        <w:shd w:val="clear"/>
        <w:spacing w:line="460" w:lineRule="exact"/>
        <w:rPr>
          <w:rFonts w:hint="eastAsia" w:ascii="宋体" w:hAnsi="宋体" w:eastAsia="宋体" w:cs="宋体"/>
          <w:color w:val="auto"/>
          <w:spacing w:val="20"/>
          <w:sz w:val="22"/>
          <w:szCs w:val="22"/>
          <w:highlight w:val="none"/>
        </w:rPr>
      </w:pPr>
    </w:p>
    <w:p w14:paraId="5CDE0611">
      <w:pPr>
        <w:shd w:val="clear"/>
        <w:spacing w:line="460" w:lineRule="exact"/>
        <w:rPr>
          <w:rFonts w:hint="eastAsia" w:ascii="宋体" w:hAnsi="宋体" w:eastAsia="宋体" w:cs="宋体"/>
          <w:color w:val="auto"/>
          <w:spacing w:val="20"/>
          <w:sz w:val="22"/>
          <w:szCs w:val="22"/>
          <w:highlight w:val="none"/>
        </w:rPr>
      </w:pPr>
    </w:p>
    <w:p w14:paraId="4F6C662B">
      <w:pPr>
        <w:shd w:val="clear"/>
        <w:spacing w:line="460" w:lineRule="exact"/>
        <w:rPr>
          <w:rFonts w:hint="eastAsia" w:ascii="宋体" w:hAnsi="宋体" w:eastAsia="宋体" w:cs="宋体"/>
          <w:color w:val="auto"/>
          <w:spacing w:val="20"/>
          <w:sz w:val="22"/>
          <w:szCs w:val="22"/>
          <w:highlight w:val="none"/>
        </w:rPr>
      </w:pPr>
    </w:p>
    <w:p w14:paraId="5D6A9A4D">
      <w:pPr>
        <w:shd w:val="clear"/>
        <w:spacing w:line="460" w:lineRule="exact"/>
        <w:rPr>
          <w:rFonts w:hint="eastAsia" w:ascii="宋体" w:hAnsi="宋体" w:eastAsia="宋体" w:cs="宋体"/>
          <w:color w:val="auto"/>
          <w:spacing w:val="20"/>
          <w:sz w:val="22"/>
          <w:szCs w:val="22"/>
          <w:highlight w:val="none"/>
        </w:rPr>
      </w:pPr>
    </w:p>
    <w:p w14:paraId="27741E1B">
      <w:pPr>
        <w:shd w:val="clear"/>
        <w:spacing w:line="460" w:lineRule="exact"/>
        <w:rPr>
          <w:rFonts w:hint="eastAsia" w:ascii="宋体" w:hAnsi="宋体" w:eastAsia="宋体" w:cs="宋体"/>
          <w:color w:val="auto"/>
          <w:spacing w:val="20"/>
          <w:sz w:val="22"/>
          <w:szCs w:val="22"/>
          <w:highlight w:val="none"/>
        </w:rPr>
      </w:pPr>
    </w:p>
    <w:p w14:paraId="71F5DFE6">
      <w:pPr>
        <w:shd w:val="clear"/>
        <w:spacing w:line="460" w:lineRule="exact"/>
        <w:rPr>
          <w:rFonts w:hint="eastAsia" w:ascii="宋体" w:hAnsi="宋体" w:eastAsia="宋体" w:cs="宋体"/>
          <w:color w:val="auto"/>
          <w:spacing w:val="20"/>
          <w:sz w:val="22"/>
          <w:szCs w:val="22"/>
          <w:highlight w:val="none"/>
        </w:rPr>
      </w:pPr>
    </w:p>
    <w:p w14:paraId="0CED5722">
      <w:pPr>
        <w:shd w:val="clear"/>
        <w:spacing w:line="460" w:lineRule="exact"/>
        <w:rPr>
          <w:rFonts w:hint="eastAsia" w:ascii="宋体" w:hAnsi="宋体" w:eastAsia="宋体" w:cs="宋体"/>
          <w:color w:val="auto"/>
          <w:spacing w:val="20"/>
          <w:sz w:val="22"/>
          <w:szCs w:val="22"/>
          <w:highlight w:val="none"/>
        </w:rPr>
      </w:pPr>
    </w:p>
    <w:p w14:paraId="705A5000">
      <w:pPr>
        <w:shd w:val="clear"/>
        <w:spacing w:line="460" w:lineRule="exact"/>
        <w:rPr>
          <w:rFonts w:hint="eastAsia" w:ascii="宋体" w:hAnsi="宋体" w:eastAsia="宋体" w:cs="宋体"/>
          <w:color w:val="auto"/>
          <w:spacing w:val="20"/>
          <w:sz w:val="22"/>
          <w:szCs w:val="22"/>
          <w:highlight w:val="none"/>
        </w:rPr>
      </w:pPr>
    </w:p>
    <w:p w14:paraId="6CF68311">
      <w:pPr>
        <w:shd w:val="clea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4AEB750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225" w:afterAutospacing="0" w:line="460" w:lineRule="exact"/>
        <w:ind w:left="0" w:right="0" w:firstLine="0"/>
        <w:jc w:val="left"/>
        <w:textAlignment w:val="auto"/>
        <w:rPr>
          <w:rFonts w:hint="eastAsia" w:ascii="宋体" w:hAnsi="宋体" w:eastAsia="宋体" w:cs="宋体"/>
          <w:b/>
          <w:bCs/>
          <w:i w:val="0"/>
          <w:iCs w:val="0"/>
          <w:caps w:val="0"/>
          <w:color w:val="auto"/>
          <w:spacing w:val="0"/>
          <w:sz w:val="28"/>
          <w:szCs w:val="28"/>
          <w:highlight w:val="none"/>
        </w:rPr>
      </w:pPr>
      <w:r>
        <w:rPr>
          <w:rFonts w:hint="eastAsia" w:ascii="宋体" w:hAnsi="宋体" w:eastAsia="宋体" w:cs="宋体"/>
          <w:b/>
          <w:bCs/>
          <w:i w:val="0"/>
          <w:iCs w:val="0"/>
          <w:caps w:val="0"/>
          <w:color w:val="auto"/>
          <w:spacing w:val="0"/>
          <w:kern w:val="0"/>
          <w:sz w:val="28"/>
          <w:szCs w:val="28"/>
          <w:highlight w:val="none"/>
          <w:shd w:val="clear" w:fill="FFFFFF"/>
          <w:lang w:val="en-US" w:eastAsia="zh-CN" w:bidi="ar"/>
        </w:rPr>
        <w:t>行业划型标准为：</w:t>
      </w:r>
    </w:p>
    <w:p w14:paraId="21EAD07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225" w:afterAutospacing="0" w:line="460" w:lineRule="exact"/>
        <w:ind w:left="0" w:right="0" w:firstLine="0"/>
        <w:jc w:val="left"/>
        <w:textAlignment w:val="auto"/>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kern w:val="0"/>
          <w:sz w:val="22"/>
          <w:szCs w:val="22"/>
          <w:highlight w:val="none"/>
          <w:shd w:val="clear" w:fill="FFFFFF"/>
          <w:lang w:val="en-US" w:eastAsia="zh-CN" w:bidi="ar"/>
        </w:rPr>
        <w:t>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ascii="宋体" w:hAnsi="宋体" w:eastAsia="宋体" w:cs="宋体"/>
          <w:i w:val="0"/>
          <w:iCs w:val="0"/>
          <w:caps w:val="0"/>
          <w:color w:val="auto"/>
          <w:spacing w:val="0"/>
          <w:kern w:val="0"/>
          <w:sz w:val="22"/>
          <w:szCs w:val="22"/>
          <w:highlight w:val="none"/>
          <w:shd w:val="clear" w:fill="FFFFFF"/>
          <w:vertAlign w:val="baseline"/>
          <w:lang w:val="en-US" w:eastAsia="zh-CN" w:bidi="ar"/>
        </w:rPr>
        <w:t> [4]</w:t>
      </w:r>
    </w:p>
    <w:p w14:paraId="1761D6B1">
      <w:pPr>
        <w:shd w:val="clea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7A7B7417">
      <w:pPr>
        <w:shd w:val="clear"/>
        <w:spacing w:line="420" w:lineRule="exact"/>
        <w:jc w:val="center"/>
        <w:outlineLvl w:val="3"/>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4</w:t>
      </w:r>
      <w:r>
        <w:rPr>
          <w:rFonts w:hint="eastAsia" w:ascii="宋体" w:hAnsi="宋体" w:eastAsia="宋体" w:cs="宋体"/>
          <w:b/>
          <w:bCs/>
          <w:color w:val="auto"/>
          <w:sz w:val="28"/>
          <w:szCs w:val="28"/>
          <w:highlight w:val="none"/>
          <w:lang w:val="en-US" w:eastAsia="zh-CN"/>
        </w:rPr>
        <w:t>、关于符合本国产品标准的声明函</w:t>
      </w:r>
    </w:p>
    <w:p w14:paraId="62CB85A1">
      <w:pPr>
        <w:keepNext w:val="0"/>
        <w:keepLines w:val="0"/>
        <w:pageBreakBefore w:val="0"/>
        <w:widowControl w:val="0"/>
        <w:numPr>
          <w:ilvl w:val="0"/>
          <w:numId w:val="0"/>
        </w:numPr>
        <w:shd w:val="clear"/>
        <w:tabs>
          <w:tab w:val="left" w:pos="774"/>
        </w:tabs>
        <w:kinsoku/>
        <w:wordWrap/>
        <w:overflowPunct/>
        <w:topLinePunct w:val="0"/>
        <w:autoSpaceDE w:val="0"/>
        <w:autoSpaceDN w:val="0"/>
        <w:bidi w:val="0"/>
        <w:adjustRightInd/>
        <w:snapToGrid/>
        <w:spacing w:before="240" w:line="276" w:lineRule="auto"/>
        <w:ind w:left="198" w:leftChars="0"/>
        <w:jc w:val="both"/>
        <w:textAlignment w:val="auto"/>
        <w:outlineLvl w:val="9"/>
        <w:rPr>
          <w:rFonts w:hint="eastAsia" w:ascii="宋体" w:hAnsi="宋体" w:eastAsia="宋体" w:cs="宋体"/>
          <w:b/>
          <w:color w:val="auto"/>
          <w:sz w:val="28"/>
          <w:szCs w:val="28"/>
          <w:highlight w:val="none"/>
          <w:lang w:val="en-US" w:eastAsia="zh-CN"/>
        </w:rPr>
      </w:pPr>
    </w:p>
    <w:p w14:paraId="3B4E7FE3">
      <w:pPr>
        <w:shd w:val="clear"/>
        <w:spacing w:line="360" w:lineRule="auto"/>
        <w:ind w:firstLine="440" w:firstLineChars="200"/>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本公司（单位）郑重声明，根据《国务院办公厅关于在政府采购中实施本国产品标准及相关政策的通知》（国办发〔2025〕34号）的规定，本公司（单位）提供的以下产品属于本国产品。具体情况如下：</w:t>
      </w:r>
    </w:p>
    <w:p w14:paraId="555A960C">
      <w:pPr>
        <w:shd w:val="clear"/>
        <w:spacing w:line="360" w:lineRule="auto"/>
        <w:ind w:firstLine="440" w:firstLineChars="200"/>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1.</w:t>
      </w:r>
      <w:r>
        <w:rPr>
          <w:rFonts w:hint="eastAsia" w:ascii="宋体" w:hAnsi="宋体" w:eastAsia="宋体" w:cs="宋体"/>
          <w:i w:val="0"/>
          <w:iCs w:val="0"/>
          <w:color w:val="auto"/>
          <w:sz w:val="22"/>
          <w:szCs w:val="22"/>
          <w:highlight w:val="none"/>
          <w:u w:val="single"/>
        </w:rPr>
        <w:t>（产品名称1）</w:t>
      </w:r>
      <w:r>
        <w:rPr>
          <w:rFonts w:hint="eastAsia" w:ascii="宋体" w:hAnsi="宋体" w:eastAsia="宋体" w:cs="宋体"/>
          <w:i w:val="0"/>
          <w:iCs w:val="0"/>
          <w:color w:val="auto"/>
          <w:sz w:val="22"/>
          <w:szCs w:val="22"/>
          <w:highlight w:val="none"/>
          <w:vertAlign w:val="superscript"/>
        </w:rPr>
        <w:t>1</w:t>
      </w:r>
      <w:r>
        <w:rPr>
          <w:rFonts w:hint="eastAsia" w:ascii="宋体" w:hAnsi="宋体" w:eastAsia="宋体" w:cs="宋体"/>
          <w:i w:val="0"/>
          <w:iCs w:val="0"/>
          <w:color w:val="auto"/>
          <w:sz w:val="22"/>
          <w:szCs w:val="22"/>
          <w:highlight w:val="none"/>
        </w:rPr>
        <w:t>，生产厂为</w:t>
      </w:r>
      <w:r>
        <w:rPr>
          <w:rFonts w:hint="eastAsia" w:ascii="宋体" w:hAnsi="宋体" w:eastAsia="宋体" w:cs="宋体"/>
          <w:i w:val="0"/>
          <w:iCs w:val="0"/>
          <w:color w:val="auto"/>
          <w:sz w:val="22"/>
          <w:szCs w:val="22"/>
          <w:highlight w:val="none"/>
          <w:u w:val="single"/>
        </w:rPr>
        <w:t>（厂名）</w:t>
      </w:r>
      <w:r>
        <w:rPr>
          <w:rFonts w:hint="eastAsia" w:ascii="宋体" w:hAnsi="宋体" w:eastAsia="宋体" w:cs="宋体"/>
          <w:i w:val="0"/>
          <w:iCs w:val="0"/>
          <w:color w:val="auto"/>
          <w:sz w:val="22"/>
          <w:szCs w:val="22"/>
          <w:highlight w:val="none"/>
          <w:vertAlign w:val="superscript"/>
        </w:rPr>
        <w:t>2</w:t>
      </w:r>
      <w:r>
        <w:rPr>
          <w:rFonts w:hint="eastAsia" w:ascii="宋体" w:hAnsi="宋体" w:eastAsia="宋体" w:cs="宋体"/>
          <w:i w:val="0"/>
          <w:iCs w:val="0"/>
          <w:color w:val="auto"/>
          <w:sz w:val="22"/>
          <w:szCs w:val="22"/>
          <w:highlight w:val="none"/>
        </w:rPr>
        <w:t>，厂址为</w:t>
      </w:r>
      <w:r>
        <w:rPr>
          <w:rFonts w:hint="eastAsia" w:ascii="宋体" w:hAnsi="宋体" w:eastAsia="宋体" w:cs="宋体"/>
          <w:i w:val="0"/>
          <w:iCs w:val="0"/>
          <w:color w:val="auto"/>
          <w:sz w:val="22"/>
          <w:szCs w:val="22"/>
          <w:highlight w:val="none"/>
          <w:u w:val="single"/>
        </w:rPr>
        <w:t>（生产厂址）</w:t>
      </w:r>
      <w:r>
        <w:rPr>
          <w:rFonts w:hint="eastAsia" w:ascii="宋体" w:hAnsi="宋体" w:eastAsia="宋体" w:cs="宋体"/>
          <w:i w:val="0"/>
          <w:iCs w:val="0"/>
          <w:color w:val="auto"/>
          <w:sz w:val="22"/>
          <w:szCs w:val="22"/>
          <w:highlight w:val="none"/>
        </w:rPr>
        <w:t>。</w:t>
      </w:r>
      <w:r>
        <w:rPr>
          <w:rFonts w:hint="eastAsia" w:ascii="宋体" w:hAnsi="宋体" w:eastAsia="宋体" w:cs="宋体"/>
          <w:i w:val="0"/>
          <w:iCs w:val="0"/>
          <w:color w:val="auto"/>
          <w:sz w:val="22"/>
          <w:szCs w:val="22"/>
          <w:highlight w:val="none"/>
          <w:u w:val="single"/>
        </w:rPr>
        <w:t>（产品名称1）</w:t>
      </w:r>
      <w:r>
        <w:rPr>
          <w:rFonts w:hint="eastAsia" w:ascii="宋体" w:hAnsi="宋体" w:eastAsia="宋体" w:cs="宋体"/>
          <w:i w:val="0"/>
          <w:iCs w:val="0"/>
          <w:color w:val="auto"/>
          <w:sz w:val="22"/>
          <w:szCs w:val="22"/>
          <w:highlight w:val="none"/>
        </w:rPr>
        <w:t>的中国境内生产的组件成本占比≥</w:t>
      </w:r>
      <w:r>
        <w:rPr>
          <w:rFonts w:hint="eastAsia" w:ascii="宋体" w:hAnsi="宋体" w:eastAsia="宋体" w:cs="宋体"/>
          <w:i w:val="0"/>
          <w:iCs w:val="0"/>
          <w:color w:val="auto"/>
          <w:sz w:val="22"/>
          <w:szCs w:val="22"/>
          <w:highlight w:val="none"/>
          <w:u w:val="single"/>
        </w:rPr>
        <w:t>（规定比例）</w:t>
      </w:r>
      <w:r>
        <w:rPr>
          <w:rFonts w:hint="eastAsia" w:ascii="宋体" w:hAnsi="宋体" w:eastAsia="宋体" w:cs="宋体"/>
          <w:i w:val="0"/>
          <w:iCs w:val="0"/>
          <w:color w:val="auto"/>
          <w:sz w:val="22"/>
          <w:szCs w:val="22"/>
          <w:highlight w:val="none"/>
          <w:vertAlign w:val="superscript"/>
        </w:rPr>
        <w:t>3</w:t>
      </w:r>
      <w:r>
        <w:rPr>
          <w:rFonts w:hint="eastAsia" w:ascii="宋体" w:hAnsi="宋体" w:eastAsia="宋体" w:cs="宋体"/>
          <w:i w:val="0"/>
          <w:iCs w:val="0"/>
          <w:color w:val="auto"/>
          <w:sz w:val="22"/>
          <w:szCs w:val="22"/>
          <w:highlight w:val="none"/>
        </w:rPr>
        <w:t>。</w:t>
      </w:r>
      <w:r>
        <w:rPr>
          <w:rFonts w:hint="eastAsia" w:ascii="宋体" w:hAnsi="宋体" w:eastAsia="宋体" w:cs="宋体"/>
          <w:i w:val="0"/>
          <w:iCs w:val="0"/>
          <w:color w:val="auto"/>
          <w:sz w:val="22"/>
          <w:szCs w:val="22"/>
          <w:highlight w:val="none"/>
          <w:u w:val="single"/>
        </w:rPr>
        <w:t>（产品名称1）</w:t>
      </w:r>
      <w:r>
        <w:rPr>
          <w:rFonts w:hint="eastAsia" w:ascii="宋体" w:hAnsi="宋体" w:eastAsia="宋体" w:cs="宋体"/>
          <w:i w:val="0"/>
          <w:iCs w:val="0"/>
          <w:color w:val="auto"/>
          <w:sz w:val="22"/>
          <w:szCs w:val="22"/>
          <w:highlight w:val="none"/>
        </w:rPr>
        <w:t>的</w:t>
      </w:r>
      <w:r>
        <w:rPr>
          <w:rFonts w:hint="eastAsia" w:ascii="宋体" w:hAnsi="宋体" w:eastAsia="宋体" w:cs="宋体"/>
          <w:i w:val="0"/>
          <w:iCs w:val="0"/>
          <w:color w:val="auto"/>
          <w:sz w:val="22"/>
          <w:szCs w:val="22"/>
          <w:highlight w:val="none"/>
          <w:u w:val="single"/>
        </w:rPr>
        <w:t>（关键组件）</w:t>
      </w:r>
      <w:r>
        <w:rPr>
          <w:rFonts w:hint="eastAsia" w:ascii="宋体" w:hAnsi="宋体" w:eastAsia="宋体" w:cs="宋体"/>
          <w:i w:val="0"/>
          <w:iCs w:val="0"/>
          <w:color w:val="auto"/>
          <w:sz w:val="22"/>
          <w:szCs w:val="22"/>
          <w:highlight w:val="none"/>
          <w:vertAlign w:val="superscript"/>
        </w:rPr>
        <w:t>4</w:t>
      </w:r>
      <w:r>
        <w:rPr>
          <w:rFonts w:hint="eastAsia" w:ascii="宋体" w:hAnsi="宋体" w:eastAsia="宋体" w:cs="宋体"/>
          <w:i w:val="0"/>
          <w:iCs w:val="0"/>
          <w:color w:val="auto"/>
          <w:sz w:val="22"/>
          <w:szCs w:val="22"/>
          <w:highlight w:val="none"/>
        </w:rPr>
        <w:t>在中国境内生产。</w:t>
      </w:r>
      <w:r>
        <w:rPr>
          <w:rFonts w:hint="eastAsia" w:ascii="宋体" w:hAnsi="宋体" w:eastAsia="宋体" w:cs="宋体"/>
          <w:i w:val="0"/>
          <w:iCs w:val="0"/>
          <w:color w:val="auto"/>
          <w:sz w:val="22"/>
          <w:szCs w:val="22"/>
          <w:highlight w:val="none"/>
          <w:u w:val="single"/>
        </w:rPr>
        <w:t>（产品名称1）</w:t>
      </w:r>
      <w:r>
        <w:rPr>
          <w:rFonts w:hint="eastAsia" w:ascii="宋体" w:hAnsi="宋体" w:eastAsia="宋体" w:cs="宋体"/>
          <w:i w:val="0"/>
          <w:iCs w:val="0"/>
          <w:color w:val="auto"/>
          <w:sz w:val="22"/>
          <w:szCs w:val="22"/>
          <w:highlight w:val="none"/>
        </w:rPr>
        <w:t>的</w:t>
      </w:r>
      <w:r>
        <w:rPr>
          <w:rFonts w:hint="eastAsia" w:ascii="宋体" w:hAnsi="宋体" w:eastAsia="宋体" w:cs="宋体"/>
          <w:i w:val="0"/>
          <w:iCs w:val="0"/>
          <w:color w:val="auto"/>
          <w:sz w:val="22"/>
          <w:szCs w:val="22"/>
          <w:highlight w:val="none"/>
          <w:u w:val="single"/>
        </w:rPr>
        <w:t>（关键工序）</w:t>
      </w:r>
      <w:r>
        <w:rPr>
          <w:rFonts w:hint="eastAsia" w:ascii="宋体" w:hAnsi="宋体" w:eastAsia="宋体" w:cs="宋体"/>
          <w:i w:val="0"/>
          <w:iCs w:val="0"/>
          <w:color w:val="auto"/>
          <w:sz w:val="22"/>
          <w:szCs w:val="22"/>
          <w:highlight w:val="none"/>
          <w:vertAlign w:val="superscript"/>
        </w:rPr>
        <w:t>5</w:t>
      </w:r>
      <w:r>
        <w:rPr>
          <w:rFonts w:hint="eastAsia" w:ascii="宋体" w:hAnsi="宋体" w:eastAsia="宋体" w:cs="宋体"/>
          <w:i w:val="0"/>
          <w:iCs w:val="0"/>
          <w:color w:val="auto"/>
          <w:sz w:val="22"/>
          <w:szCs w:val="22"/>
          <w:highlight w:val="none"/>
        </w:rPr>
        <w:t>在中国境内完成。</w:t>
      </w:r>
    </w:p>
    <w:p w14:paraId="57B97560">
      <w:pPr>
        <w:shd w:val="clear"/>
        <w:spacing w:line="360" w:lineRule="auto"/>
        <w:ind w:firstLine="440" w:firstLineChars="200"/>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2.</w:t>
      </w:r>
      <w:r>
        <w:rPr>
          <w:rFonts w:hint="eastAsia" w:ascii="宋体" w:hAnsi="宋体" w:eastAsia="宋体" w:cs="宋体"/>
          <w:i w:val="0"/>
          <w:iCs w:val="0"/>
          <w:color w:val="auto"/>
          <w:sz w:val="22"/>
          <w:szCs w:val="22"/>
          <w:highlight w:val="none"/>
          <w:u w:val="single"/>
        </w:rPr>
        <w:t>（产品名称2）</w:t>
      </w:r>
      <w:r>
        <w:rPr>
          <w:rFonts w:hint="eastAsia" w:ascii="宋体" w:hAnsi="宋体" w:eastAsia="宋体" w:cs="宋体"/>
          <w:i w:val="0"/>
          <w:iCs w:val="0"/>
          <w:color w:val="auto"/>
          <w:sz w:val="22"/>
          <w:szCs w:val="22"/>
          <w:highlight w:val="none"/>
        </w:rPr>
        <w:t>，生产厂为</w:t>
      </w:r>
      <w:r>
        <w:rPr>
          <w:rFonts w:hint="eastAsia" w:ascii="宋体" w:hAnsi="宋体" w:eastAsia="宋体" w:cs="宋体"/>
          <w:i w:val="0"/>
          <w:iCs w:val="0"/>
          <w:color w:val="auto"/>
          <w:sz w:val="22"/>
          <w:szCs w:val="22"/>
          <w:highlight w:val="none"/>
          <w:u w:val="single"/>
        </w:rPr>
        <w:t>（厂名）</w:t>
      </w:r>
      <w:r>
        <w:rPr>
          <w:rFonts w:hint="eastAsia" w:ascii="宋体" w:hAnsi="宋体" w:eastAsia="宋体" w:cs="宋体"/>
          <w:i w:val="0"/>
          <w:iCs w:val="0"/>
          <w:color w:val="auto"/>
          <w:sz w:val="22"/>
          <w:szCs w:val="22"/>
          <w:highlight w:val="none"/>
        </w:rPr>
        <w:t>，厂址为</w:t>
      </w:r>
      <w:r>
        <w:rPr>
          <w:rFonts w:hint="eastAsia" w:ascii="宋体" w:hAnsi="宋体" w:eastAsia="宋体" w:cs="宋体"/>
          <w:i w:val="0"/>
          <w:iCs w:val="0"/>
          <w:color w:val="auto"/>
          <w:sz w:val="22"/>
          <w:szCs w:val="22"/>
          <w:highlight w:val="none"/>
          <w:u w:val="single"/>
        </w:rPr>
        <w:t>（生产厂址）</w:t>
      </w:r>
      <w:r>
        <w:rPr>
          <w:rFonts w:hint="eastAsia" w:ascii="宋体" w:hAnsi="宋体" w:eastAsia="宋体" w:cs="宋体"/>
          <w:i w:val="0"/>
          <w:iCs w:val="0"/>
          <w:color w:val="auto"/>
          <w:sz w:val="22"/>
          <w:szCs w:val="22"/>
          <w:highlight w:val="none"/>
        </w:rPr>
        <w:t>。</w:t>
      </w:r>
      <w:r>
        <w:rPr>
          <w:rFonts w:hint="eastAsia" w:ascii="宋体" w:hAnsi="宋体" w:eastAsia="宋体" w:cs="宋体"/>
          <w:i w:val="0"/>
          <w:iCs w:val="0"/>
          <w:color w:val="auto"/>
          <w:sz w:val="22"/>
          <w:szCs w:val="22"/>
          <w:highlight w:val="none"/>
          <w:u w:val="single"/>
        </w:rPr>
        <w:t>（产品名称2）</w:t>
      </w:r>
      <w:r>
        <w:rPr>
          <w:rFonts w:hint="eastAsia" w:ascii="宋体" w:hAnsi="宋体" w:eastAsia="宋体" w:cs="宋体"/>
          <w:i w:val="0"/>
          <w:iCs w:val="0"/>
          <w:color w:val="auto"/>
          <w:sz w:val="22"/>
          <w:szCs w:val="22"/>
          <w:highlight w:val="none"/>
        </w:rPr>
        <w:t>的中国境内生产的组件成本占比≥</w:t>
      </w:r>
      <w:r>
        <w:rPr>
          <w:rFonts w:hint="eastAsia" w:ascii="宋体" w:hAnsi="宋体" w:eastAsia="宋体" w:cs="宋体"/>
          <w:i w:val="0"/>
          <w:iCs w:val="0"/>
          <w:color w:val="auto"/>
          <w:sz w:val="22"/>
          <w:szCs w:val="22"/>
          <w:highlight w:val="none"/>
          <w:u w:val="single"/>
        </w:rPr>
        <w:t>（规定比例）</w:t>
      </w:r>
      <w:r>
        <w:rPr>
          <w:rFonts w:hint="eastAsia" w:ascii="宋体" w:hAnsi="宋体" w:eastAsia="宋体" w:cs="宋体"/>
          <w:i w:val="0"/>
          <w:iCs w:val="0"/>
          <w:color w:val="auto"/>
          <w:sz w:val="22"/>
          <w:szCs w:val="22"/>
          <w:highlight w:val="none"/>
        </w:rPr>
        <w:t>。</w:t>
      </w:r>
      <w:r>
        <w:rPr>
          <w:rFonts w:hint="eastAsia" w:ascii="宋体" w:hAnsi="宋体" w:eastAsia="宋体" w:cs="宋体"/>
          <w:i w:val="0"/>
          <w:iCs w:val="0"/>
          <w:color w:val="auto"/>
          <w:sz w:val="22"/>
          <w:szCs w:val="22"/>
          <w:highlight w:val="none"/>
          <w:u w:val="single"/>
        </w:rPr>
        <w:t>（产品名称2）</w:t>
      </w:r>
      <w:r>
        <w:rPr>
          <w:rFonts w:hint="eastAsia" w:ascii="宋体" w:hAnsi="宋体" w:eastAsia="宋体" w:cs="宋体"/>
          <w:i w:val="0"/>
          <w:iCs w:val="0"/>
          <w:color w:val="auto"/>
          <w:sz w:val="22"/>
          <w:szCs w:val="22"/>
          <w:highlight w:val="none"/>
        </w:rPr>
        <w:t>的</w:t>
      </w:r>
      <w:r>
        <w:rPr>
          <w:rFonts w:hint="eastAsia" w:ascii="宋体" w:hAnsi="宋体" w:eastAsia="宋体" w:cs="宋体"/>
          <w:i w:val="0"/>
          <w:iCs w:val="0"/>
          <w:color w:val="auto"/>
          <w:sz w:val="22"/>
          <w:szCs w:val="22"/>
          <w:highlight w:val="none"/>
          <w:u w:val="single"/>
        </w:rPr>
        <w:t>（关键组件）</w:t>
      </w:r>
      <w:r>
        <w:rPr>
          <w:rFonts w:hint="eastAsia" w:ascii="宋体" w:hAnsi="宋体" w:eastAsia="宋体" w:cs="宋体"/>
          <w:i w:val="0"/>
          <w:iCs w:val="0"/>
          <w:color w:val="auto"/>
          <w:sz w:val="22"/>
          <w:szCs w:val="22"/>
          <w:highlight w:val="none"/>
        </w:rPr>
        <w:t>在中国境内生产。</w:t>
      </w:r>
      <w:r>
        <w:rPr>
          <w:rFonts w:hint="eastAsia" w:ascii="宋体" w:hAnsi="宋体" w:eastAsia="宋体" w:cs="宋体"/>
          <w:i w:val="0"/>
          <w:iCs w:val="0"/>
          <w:color w:val="auto"/>
          <w:sz w:val="22"/>
          <w:szCs w:val="22"/>
          <w:highlight w:val="none"/>
          <w:u w:val="single"/>
        </w:rPr>
        <w:t>（产品名称2）</w:t>
      </w:r>
      <w:r>
        <w:rPr>
          <w:rFonts w:hint="eastAsia" w:ascii="宋体" w:hAnsi="宋体" w:eastAsia="宋体" w:cs="宋体"/>
          <w:i w:val="0"/>
          <w:iCs w:val="0"/>
          <w:color w:val="auto"/>
          <w:sz w:val="22"/>
          <w:szCs w:val="22"/>
          <w:highlight w:val="none"/>
        </w:rPr>
        <w:t>的</w:t>
      </w:r>
      <w:r>
        <w:rPr>
          <w:rFonts w:hint="eastAsia" w:ascii="宋体" w:hAnsi="宋体" w:eastAsia="宋体" w:cs="宋体"/>
          <w:i w:val="0"/>
          <w:iCs w:val="0"/>
          <w:color w:val="auto"/>
          <w:sz w:val="22"/>
          <w:szCs w:val="22"/>
          <w:highlight w:val="none"/>
          <w:u w:val="single"/>
        </w:rPr>
        <w:t>（关键工序）</w:t>
      </w:r>
      <w:r>
        <w:rPr>
          <w:rFonts w:hint="eastAsia" w:ascii="宋体" w:hAnsi="宋体" w:eastAsia="宋体" w:cs="宋体"/>
          <w:i w:val="0"/>
          <w:iCs w:val="0"/>
          <w:color w:val="auto"/>
          <w:sz w:val="22"/>
          <w:szCs w:val="22"/>
          <w:highlight w:val="none"/>
        </w:rPr>
        <w:t>在中国境内完成。</w:t>
      </w:r>
    </w:p>
    <w:p w14:paraId="7363279C">
      <w:pPr>
        <w:shd w:val="clear"/>
        <w:spacing w:line="360" w:lineRule="auto"/>
        <w:ind w:firstLine="440" w:firstLineChars="200"/>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w:t>
      </w:r>
    </w:p>
    <w:p w14:paraId="1E23AA77">
      <w:pPr>
        <w:shd w:val="clear"/>
        <w:spacing w:line="360" w:lineRule="auto"/>
        <w:ind w:firstLine="440" w:firstLineChars="200"/>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本公司（单位）对上述声明内容的真实性负责。如有虚假，愿承担相应法律责任。</w:t>
      </w:r>
    </w:p>
    <w:p w14:paraId="7A811E1D">
      <w:pPr>
        <w:shd w:val="clear"/>
        <w:snapToGrid w:val="0"/>
        <w:spacing w:line="360" w:lineRule="auto"/>
        <w:rPr>
          <w:rFonts w:hint="eastAsia" w:ascii="宋体" w:hAnsi="宋体" w:eastAsia="宋体" w:cs="宋体"/>
          <w:i w:val="0"/>
          <w:iCs w:val="0"/>
          <w:color w:val="auto"/>
          <w:sz w:val="22"/>
          <w:szCs w:val="22"/>
          <w:highlight w:val="none"/>
        </w:rPr>
      </w:pPr>
    </w:p>
    <w:p w14:paraId="5AB9344A">
      <w:pPr>
        <w:shd w:val="clear"/>
        <w:snapToGrid w:val="0"/>
        <w:spacing w:line="36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pacing w:val="20"/>
          <w:sz w:val="22"/>
          <w:szCs w:val="22"/>
          <w:highlight w:val="none"/>
        </w:rPr>
        <w:t>投标人盖章：</w:t>
      </w:r>
      <w:r>
        <w:rPr>
          <w:rFonts w:hint="eastAsia" w:ascii="宋体" w:hAnsi="宋体" w:eastAsia="宋体" w:cs="宋体"/>
          <w:i w:val="0"/>
          <w:iCs w:val="0"/>
          <w:color w:val="auto"/>
          <w:spacing w:val="20"/>
          <w:sz w:val="22"/>
          <w:szCs w:val="22"/>
          <w:highlight w:val="none"/>
          <w:u w:val="single"/>
        </w:rPr>
        <w:t xml:space="preserve">            </w:t>
      </w:r>
      <w:r>
        <w:rPr>
          <w:rFonts w:hint="eastAsia" w:ascii="宋体" w:hAnsi="宋体" w:eastAsia="宋体" w:cs="宋体"/>
          <w:i w:val="0"/>
          <w:iCs w:val="0"/>
          <w:color w:val="auto"/>
          <w:spacing w:val="20"/>
          <w:sz w:val="22"/>
          <w:szCs w:val="22"/>
          <w:highlight w:val="none"/>
        </w:rPr>
        <w:t xml:space="preserve">              日  期：</w:t>
      </w:r>
      <w:r>
        <w:rPr>
          <w:rFonts w:hint="eastAsia" w:ascii="宋体" w:hAnsi="宋体" w:eastAsia="宋体" w:cs="宋体"/>
          <w:i w:val="0"/>
          <w:iCs w:val="0"/>
          <w:color w:val="auto"/>
          <w:spacing w:val="20"/>
          <w:sz w:val="22"/>
          <w:szCs w:val="22"/>
          <w:highlight w:val="none"/>
          <w:u w:val="single"/>
        </w:rPr>
        <w:t xml:space="preserve">          </w:t>
      </w:r>
    </w:p>
    <w:p w14:paraId="4111E53B">
      <w:pPr>
        <w:shd w:val="clear"/>
        <w:snapToGrid w:val="0"/>
        <w:spacing w:line="360" w:lineRule="auto"/>
        <w:rPr>
          <w:rFonts w:hint="eastAsia"/>
          <w:color w:val="auto"/>
          <w:sz w:val="22"/>
          <w:szCs w:val="22"/>
          <w:highlight w:val="none"/>
        </w:rPr>
      </w:pPr>
    </w:p>
    <w:p w14:paraId="2B787CA1">
      <w:pPr>
        <w:shd w:val="clear"/>
        <w:snapToGrid w:val="0"/>
        <w:spacing w:line="360" w:lineRule="auto"/>
        <w:rPr>
          <w:rFonts w:hint="eastAsia"/>
          <w:color w:val="auto"/>
          <w:sz w:val="22"/>
          <w:szCs w:val="22"/>
          <w:highlight w:val="none"/>
        </w:rPr>
      </w:pPr>
    </w:p>
    <w:p w14:paraId="6E394FC5">
      <w:pPr>
        <w:shd w:val="clear"/>
        <w:snapToGrid w:val="0"/>
        <w:spacing w:line="360" w:lineRule="auto"/>
        <w:rPr>
          <w:rFonts w:hint="eastAsia"/>
          <w:color w:val="auto"/>
          <w:sz w:val="22"/>
          <w:szCs w:val="22"/>
          <w:highlight w:val="none"/>
        </w:rPr>
      </w:pPr>
    </w:p>
    <w:p w14:paraId="3A1FFDFF">
      <w:pPr>
        <w:shd w:val="clear"/>
        <w:snapToGrid w:val="0"/>
        <w:spacing w:line="360" w:lineRule="auto"/>
        <w:rPr>
          <w:rFonts w:hint="eastAsia"/>
          <w:color w:val="auto"/>
          <w:sz w:val="22"/>
          <w:szCs w:val="22"/>
          <w:highlight w:val="none"/>
        </w:rPr>
      </w:pPr>
    </w:p>
    <w:p w14:paraId="6AAF79C2">
      <w:pPr>
        <w:shd w:val="clear"/>
        <w:snapToGrid w:val="0"/>
        <w:spacing w:line="360" w:lineRule="auto"/>
        <w:rPr>
          <w:rFonts w:hint="eastAsia"/>
          <w:color w:val="auto"/>
          <w:sz w:val="22"/>
          <w:szCs w:val="22"/>
          <w:highlight w:val="none"/>
        </w:rPr>
      </w:pPr>
    </w:p>
    <w:p w14:paraId="5DAFBC18">
      <w:pPr>
        <w:shd w:val="clear"/>
        <w:snapToGrid w:val="0"/>
        <w:spacing w:line="360" w:lineRule="auto"/>
        <w:rPr>
          <w:rFonts w:hint="eastAsia"/>
          <w:color w:val="auto"/>
          <w:sz w:val="22"/>
          <w:szCs w:val="22"/>
          <w:highlight w:val="none"/>
        </w:rPr>
      </w:pPr>
    </w:p>
    <w:p w14:paraId="687DA196">
      <w:pPr>
        <w:shd w:val="clear"/>
        <w:snapToGrid w:val="0"/>
        <w:spacing w:line="360" w:lineRule="auto"/>
        <w:rPr>
          <w:rFonts w:hint="eastAsia"/>
          <w:color w:val="auto"/>
          <w:sz w:val="22"/>
          <w:szCs w:val="22"/>
          <w:highlight w:val="none"/>
        </w:rPr>
      </w:pPr>
    </w:p>
    <w:p w14:paraId="28476E97">
      <w:pPr>
        <w:shd w:val="clear"/>
        <w:spacing w:line="360" w:lineRule="auto"/>
        <w:rPr>
          <w:color w:val="auto"/>
          <w:sz w:val="22"/>
          <w:szCs w:val="22"/>
          <w:highlight w:val="none"/>
          <w:u w:val="single"/>
        </w:rPr>
      </w:pPr>
      <w:r>
        <w:rPr>
          <w:rFonts w:hint="eastAsia"/>
          <w:color w:val="auto"/>
          <w:sz w:val="22"/>
          <w:szCs w:val="22"/>
          <w:highlight w:val="none"/>
          <w:u w:val="single"/>
        </w:rPr>
        <w:t xml:space="preserve">                                                          </w:t>
      </w:r>
      <w:r>
        <w:rPr>
          <w:rFonts w:hint="eastAsia"/>
          <w:color w:val="auto"/>
          <w:sz w:val="22"/>
          <w:szCs w:val="22"/>
          <w:highlight w:val="none"/>
          <w:u w:val="single"/>
          <w:lang w:val="en-US" w:eastAsia="zh-CN"/>
        </w:rPr>
        <w:t xml:space="preserve">        </w:t>
      </w:r>
      <w:r>
        <w:rPr>
          <w:rFonts w:hint="eastAsia"/>
          <w:color w:val="auto"/>
          <w:sz w:val="22"/>
          <w:szCs w:val="22"/>
          <w:highlight w:val="none"/>
          <w:u w:val="single"/>
        </w:rPr>
        <w:t xml:space="preserve">            </w:t>
      </w:r>
    </w:p>
    <w:p w14:paraId="1C21B13C">
      <w:pPr>
        <w:shd w:val="clear"/>
        <w:spacing w:line="36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1.产品如有型号，请在“产品名称”栏一并填写。</w:t>
      </w:r>
    </w:p>
    <w:p w14:paraId="04EED67D">
      <w:pPr>
        <w:shd w:val="clear"/>
        <w:spacing w:line="36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2.生产厂名与厂址应与生产厂营业执照载明的相关信息保持一致。</w:t>
      </w:r>
    </w:p>
    <w:p w14:paraId="0661EC6D">
      <w:pPr>
        <w:shd w:val="clear"/>
        <w:spacing w:line="36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3.该产品的中国境内生产的组件成本占比相关要求实施前，“规定比例”栏可不填，下同。</w:t>
      </w:r>
    </w:p>
    <w:p w14:paraId="055BD941">
      <w:pPr>
        <w:shd w:val="clear"/>
        <w:spacing w:line="36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4.该产品的关键组件要求实施前，“关键组件”栏可不填，下同。</w:t>
      </w:r>
    </w:p>
    <w:p w14:paraId="72EE7975">
      <w:pPr>
        <w:shd w:val="clear"/>
        <w:spacing w:line="36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5.该产品的关键工序要求实施前，“关键工序”栏可不填，下同。</w:t>
      </w:r>
    </w:p>
    <w:p w14:paraId="0C3055C3">
      <w:pPr>
        <w:keepNext w:val="0"/>
        <w:keepLines w:val="0"/>
        <w:pageBreakBefore w:val="0"/>
        <w:shd w:val="clear"/>
        <w:kinsoku/>
        <w:wordWrap/>
        <w:overflowPunct/>
        <w:topLinePunct w:val="0"/>
        <w:autoSpaceDE/>
        <w:autoSpaceDN/>
        <w:bidi w:val="0"/>
        <w:spacing w:line="460" w:lineRule="exact"/>
        <w:rPr>
          <w:rFonts w:hint="eastAsia" w:ascii="宋体" w:hAnsi="宋体" w:eastAsia="宋体" w:cs="宋体"/>
          <w:b w:val="0"/>
          <w:bCs/>
          <w:i w:val="0"/>
          <w:iCs w:val="0"/>
          <w:caps w:val="0"/>
          <w:color w:val="auto"/>
          <w:spacing w:val="0"/>
          <w:sz w:val="21"/>
          <w:szCs w:val="21"/>
          <w:highlight w:val="none"/>
          <w:shd w:val="clear" w:color="auto" w:fill="FFFFFF"/>
          <w:lang w:val="en-US" w:eastAsia="zh-CN"/>
        </w:rPr>
      </w:pPr>
      <w:r>
        <w:rPr>
          <w:rFonts w:hint="eastAsia" w:ascii="宋体" w:hAnsi="宋体" w:eastAsia="宋体" w:cs="宋体"/>
          <w:i w:val="0"/>
          <w:iCs w:val="0"/>
          <w:color w:val="auto"/>
          <w:sz w:val="24"/>
          <w:highlight w:val="none"/>
        </w:rPr>
        <w:br w:type="page"/>
      </w:r>
      <w:r>
        <w:rPr>
          <w:rFonts w:hint="eastAsia" w:ascii="宋体" w:hAnsi="宋体" w:eastAsia="宋体" w:cs="宋体"/>
          <w:i w:val="0"/>
          <w:iCs w:val="0"/>
          <w:color w:val="auto"/>
          <w:sz w:val="24"/>
          <w:highlight w:val="none"/>
          <w:lang w:val="en-US" w:eastAsia="zh-CN"/>
        </w:rPr>
        <w:t xml:space="preserve">  </w:t>
      </w:r>
      <w:r>
        <w:rPr>
          <w:rFonts w:hint="eastAsia" w:ascii="宋体" w:hAnsi="宋体" w:eastAsia="宋体" w:cs="宋体"/>
          <w:b w:val="0"/>
          <w:bCs/>
          <w:color w:val="auto"/>
          <w:sz w:val="21"/>
          <w:szCs w:val="21"/>
          <w:highlight w:val="none"/>
        </w:rPr>
        <w:t>在货物采购项目中</w:t>
      </w:r>
      <w:r>
        <w:rPr>
          <w:rFonts w:hint="eastAsia" w:ascii="宋体" w:hAnsi="宋体" w:eastAsia="宋体" w:cs="宋体"/>
          <w:b w:val="0"/>
          <w:bCs/>
          <w:i w:val="0"/>
          <w:iCs w:val="0"/>
          <w:caps w:val="0"/>
          <w:color w:val="auto"/>
          <w:spacing w:val="0"/>
          <w:sz w:val="21"/>
          <w:szCs w:val="21"/>
          <w:highlight w:val="none"/>
          <w:shd w:val="clear" w:color="auto" w:fill="FFFFFF"/>
          <w:lang w:val="en-US" w:eastAsia="zh-CN"/>
        </w:rPr>
        <w:t>执行《国务院办公厅关于在政府采购中实施本国产品标准及相关政策的通知》(国办发〔2025〕34号)。相关政策主要规定及供应商填写说明如下：</w:t>
      </w:r>
    </w:p>
    <w:p w14:paraId="31AF9BD6">
      <w:pPr>
        <w:pStyle w:val="4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val="0"/>
        <w:snapToGrid w:val="0"/>
        <w:spacing w:before="0" w:beforeAutospacing="0" w:after="0" w:afterAutospacing="0" w:line="460" w:lineRule="exact"/>
        <w:ind w:left="0" w:leftChars="0" w:right="0" w:rightChars="0" w:firstLine="420" w:firstLineChars="200"/>
        <w:jc w:val="left"/>
        <w:textAlignment w:val="auto"/>
        <w:rPr>
          <w:rFonts w:hint="eastAsia" w:ascii="宋体" w:hAnsi="宋体" w:eastAsia="宋体" w:cs="宋体"/>
          <w:b w:val="0"/>
          <w:bCs/>
          <w:i w:val="0"/>
          <w:iCs w:val="0"/>
          <w:caps w:val="0"/>
          <w:color w:val="auto"/>
          <w:spacing w:val="0"/>
          <w:sz w:val="21"/>
          <w:szCs w:val="21"/>
          <w:highlight w:val="none"/>
          <w:shd w:val="clear" w:color="auto" w:fill="FFFFFF"/>
          <w:lang w:val="en-US" w:eastAsia="zh-CN"/>
        </w:rPr>
      </w:pPr>
      <w:r>
        <w:rPr>
          <w:rFonts w:hint="eastAsia" w:ascii="宋体" w:hAnsi="宋体" w:eastAsia="宋体" w:cs="宋体"/>
          <w:b w:val="0"/>
          <w:bCs/>
          <w:i w:val="0"/>
          <w:iCs w:val="0"/>
          <w:caps w:val="0"/>
          <w:color w:val="auto"/>
          <w:spacing w:val="0"/>
          <w:sz w:val="21"/>
          <w:szCs w:val="21"/>
          <w:highlight w:val="none"/>
          <w:shd w:val="clear" w:color="auto" w:fill="FFFFFF"/>
          <w:lang w:val="en-US" w:eastAsia="zh-CN"/>
        </w:rPr>
        <w:t>1.1相关政策主要规定：</w:t>
      </w:r>
    </w:p>
    <w:p w14:paraId="30FC1535">
      <w:pPr>
        <w:pStyle w:val="4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leftChars="0" w:right="0" w:rightChars="0" w:firstLine="420" w:firstLineChars="0"/>
        <w:textAlignment w:val="baseline"/>
        <w:rPr>
          <w:rFonts w:hint="eastAsia" w:ascii="宋体" w:hAnsi="宋体" w:eastAsia="宋体" w:cs="宋体"/>
          <w:b/>
          <w:bCs/>
          <w:i w:val="0"/>
          <w:iCs w:val="0"/>
          <w:caps w:val="0"/>
          <w:color w:val="auto"/>
          <w:spacing w:val="0"/>
          <w:sz w:val="21"/>
          <w:szCs w:val="21"/>
          <w:highlight w:val="none"/>
          <w:shd w:val="clear" w:color="auto" w:fill="FFFFFF"/>
          <w:lang w:val="en-US" w:eastAsia="zh-CN"/>
        </w:rPr>
      </w:pPr>
      <w:r>
        <w:rPr>
          <w:rFonts w:hint="eastAsia" w:ascii="宋体" w:hAnsi="宋体" w:eastAsia="宋体" w:cs="宋体"/>
          <w:b/>
          <w:bCs/>
          <w:i w:val="0"/>
          <w:iCs w:val="0"/>
          <w:caps w:val="0"/>
          <w:color w:val="auto"/>
          <w:spacing w:val="0"/>
          <w:kern w:val="0"/>
          <w:sz w:val="21"/>
          <w:szCs w:val="21"/>
          <w:highlight w:val="none"/>
          <w:shd w:val="clear" w:color="auto" w:fill="FFFFFF"/>
          <w:lang w:val="en-US" w:eastAsia="zh-CN" w:bidi="ar"/>
        </w:rPr>
        <w:t>1.1.1</w:t>
      </w:r>
      <w:r>
        <w:rPr>
          <w:rFonts w:hint="eastAsia" w:ascii="宋体" w:hAnsi="宋体" w:eastAsia="宋体" w:cs="宋体"/>
          <w:b/>
          <w:bCs/>
          <w:i w:val="0"/>
          <w:iCs w:val="0"/>
          <w:caps w:val="0"/>
          <w:color w:val="auto"/>
          <w:spacing w:val="0"/>
          <w:sz w:val="21"/>
          <w:szCs w:val="21"/>
          <w:highlight w:val="none"/>
          <w:shd w:val="clear" w:color="auto" w:fill="FFFFFF"/>
          <w:lang w:val="en-US" w:eastAsia="zh-CN"/>
        </w:rPr>
        <w:t>本国产品标准</w:t>
      </w:r>
    </w:p>
    <w:p w14:paraId="0929D3D4">
      <w:pPr>
        <w:pStyle w:val="4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420" w:leftChars="0" w:right="0" w:rightChars="0"/>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u w:val="none"/>
          <w:shd w:val="clear" w:color="auto" w:fill="FFFFFF"/>
          <w:vertAlign w:val="baseline"/>
        </w:rPr>
        <w:t>本国产品应当符合以下条件：</w:t>
      </w:r>
    </w:p>
    <w:p w14:paraId="00B95F23">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auto"/>
          <w:sz w:val="21"/>
          <w:szCs w:val="21"/>
          <w:highlight w:val="none"/>
        </w:rPr>
      </w:pPr>
      <w:r>
        <w:rPr>
          <w:rFonts w:hint="eastAsia" w:ascii="宋体" w:hAnsi="宋体" w:eastAsia="宋体" w:cs="宋体"/>
          <w:b/>
          <w:bCs/>
          <w:i w:val="0"/>
          <w:iCs w:val="0"/>
          <w:caps w:val="0"/>
          <w:color w:val="auto"/>
          <w:spacing w:val="0"/>
          <w:sz w:val="21"/>
          <w:szCs w:val="21"/>
          <w:highlight w:val="none"/>
          <w:u w:val="none"/>
          <w:shd w:val="clear" w:color="auto" w:fill="FFFFFF"/>
          <w:vertAlign w:val="baseline"/>
          <w:lang w:val="en-US" w:eastAsia="zh-CN"/>
        </w:rPr>
        <w:t>1.1.1.1</w:t>
      </w:r>
      <w:r>
        <w:rPr>
          <w:rFonts w:hint="eastAsia" w:ascii="宋体" w:hAnsi="宋体" w:eastAsia="宋体" w:cs="宋体"/>
          <w:b/>
          <w:bCs/>
          <w:i w:val="0"/>
          <w:iCs w:val="0"/>
          <w:caps w:val="0"/>
          <w:color w:val="auto"/>
          <w:spacing w:val="0"/>
          <w:sz w:val="21"/>
          <w:szCs w:val="21"/>
          <w:highlight w:val="none"/>
          <w:u w:val="none"/>
          <w:shd w:val="clear" w:color="auto" w:fill="FFFFFF"/>
          <w:vertAlign w:val="baseline"/>
        </w:rPr>
        <w:t>在中国境内生产</w:t>
      </w:r>
    </w:p>
    <w:p w14:paraId="01394401">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u w:val="none"/>
          <w:shd w:val="clear" w:color="auto" w:fill="FFFFFF"/>
          <w:vertAlign w:val="baseline"/>
        </w:rPr>
        <w:t>产品应当在中国境内生产，即在中华人民共和国关境内实现从原材料、组件到产品的属性改变。</w:t>
      </w:r>
    </w:p>
    <w:p w14:paraId="2AB1D526">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u w:val="none"/>
          <w:shd w:val="clear" w:color="auto" w:fill="FFFFFF"/>
          <w:vertAlign w:val="baseline"/>
        </w:rPr>
        <w:t>属性改变是指经过制造、加工或者组装等工序，产生完全不同于原材料、组件的新产品，并具有新的名称和特征（用途）。属性改变不包括以下细微操作：</w:t>
      </w:r>
    </w:p>
    <w:p w14:paraId="38C3502F">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u w:val="none"/>
          <w:shd w:val="clear" w:color="auto" w:fill="FFFFFF"/>
          <w:vertAlign w:val="baseline"/>
          <w:lang w:val="en-US" w:eastAsia="zh-CN"/>
        </w:rPr>
        <w:t>（1）</w:t>
      </w:r>
      <w:r>
        <w:rPr>
          <w:rFonts w:hint="eastAsia" w:ascii="宋体" w:hAnsi="宋体" w:eastAsia="宋体" w:cs="宋体"/>
          <w:i w:val="0"/>
          <w:iCs w:val="0"/>
          <w:caps w:val="0"/>
          <w:color w:val="auto"/>
          <w:spacing w:val="0"/>
          <w:sz w:val="21"/>
          <w:szCs w:val="21"/>
          <w:highlight w:val="none"/>
          <w:u w:val="none"/>
          <w:shd w:val="clear" w:color="auto" w:fill="FFFFFF"/>
          <w:vertAlign w:val="baseline"/>
        </w:rPr>
        <w:t>为确保产品在运输或者储存期间保持某种状态而进行的操作；</w:t>
      </w:r>
    </w:p>
    <w:p w14:paraId="6FA2B62D">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u w:val="none"/>
          <w:shd w:val="clear" w:color="auto" w:fill="FFFFFF"/>
          <w:vertAlign w:val="baseline"/>
          <w:lang w:val="en-US" w:eastAsia="zh-CN"/>
        </w:rPr>
        <w:t>（2）</w:t>
      </w:r>
      <w:r>
        <w:rPr>
          <w:rFonts w:hint="eastAsia" w:ascii="宋体" w:hAnsi="宋体" w:eastAsia="宋体" w:cs="宋体"/>
          <w:i w:val="0"/>
          <w:iCs w:val="0"/>
          <w:caps w:val="0"/>
          <w:color w:val="auto"/>
          <w:spacing w:val="0"/>
          <w:sz w:val="21"/>
          <w:szCs w:val="21"/>
          <w:highlight w:val="none"/>
          <w:u w:val="none"/>
          <w:shd w:val="clear" w:color="auto" w:fill="FFFFFF"/>
          <w:vertAlign w:val="baseline"/>
        </w:rPr>
        <w:t>为产品运输或者销售进行的包装或者展示；</w:t>
      </w:r>
    </w:p>
    <w:p w14:paraId="38BD9CE3">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u w:val="none"/>
          <w:shd w:val="clear" w:color="auto" w:fill="FFFFFF"/>
          <w:vertAlign w:val="baseline"/>
          <w:lang w:val="en-US" w:eastAsia="zh-CN"/>
        </w:rPr>
        <w:t>（3）</w:t>
      </w:r>
      <w:r>
        <w:rPr>
          <w:rFonts w:hint="eastAsia" w:ascii="宋体" w:hAnsi="宋体" w:eastAsia="宋体" w:cs="宋体"/>
          <w:i w:val="0"/>
          <w:iCs w:val="0"/>
          <w:caps w:val="0"/>
          <w:color w:val="auto"/>
          <w:spacing w:val="0"/>
          <w:sz w:val="21"/>
          <w:szCs w:val="21"/>
          <w:highlight w:val="none"/>
          <w:u w:val="none"/>
          <w:shd w:val="clear" w:color="auto" w:fill="FFFFFF"/>
          <w:vertAlign w:val="baseline"/>
        </w:rPr>
        <w:t>在产品或者其包装上粘贴或者印刷品牌、标志、标识以及其他用于区别的标记；</w:t>
      </w:r>
    </w:p>
    <w:p w14:paraId="0B2C6177">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u w:val="none"/>
          <w:shd w:val="clear" w:color="auto" w:fill="FFFFFF"/>
          <w:vertAlign w:val="baseline"/>
          <w:lang w:val="en-US" w:eastAsia="zh-CN"/>
        </w:rPr>
        <w:t>（4）</w:t>
      </w:r>
      <w:r>
        <w:rPr>
          <w:rFonts w:hint="eastAsia" w:ascii="宋体" w:hAnsi="宋体" w:eastAsia="宋体" w:cs="宋体"/>
          <w:i w:val="0"/>
          <w:iCs w:val="0"/>
          <w:caps w:val="0"/>
          <w:color w:val="auto"/>
          <w:spacing w:val="0"/>
          <w:sz w:val="21"/>
          <w:szCs w:val="21"/>
          <w:highlight w:val="none"/>
          <w:u w:val="none"/>
          <w:shd w:val="clear" w:color="auto" w:fill="FFFFFF"/>
          <w:vertAlign w:val="baseline"/>
        </w:rPr>
        <w:t>简单的上漆、磨光和分装；</w:t>
      </w:r>
    </w:p>
    <w:p w14:paraId="5C7FF014">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u w:val="none"/>
          <w:shd w:val="clear" w:color="auto" w:fill="FFFFFF"/>
          <w:vertAlign w:val="baseline"/>
          <w:lang w:eastAsia="zh-CN"/>
        </w:rPr>
        <w:t>（</w:t>
      </w:r>
      <w:r>
        <w:rPr>
          <w:rFonts w:hint="eastAsia" w:ascii="宋体" w:hAnsi="宋体" w:eastAsia="宋体" w:cs="宋体"/>
          <w:i w:val="0"/>
          <w:iCs w:val="0"/>
          <w:caps w:val="0"/>
          <w:color w:val="auto"/>
          <w:spacing w:val="0"/>
          <w:sz w:val="21"/>
          <w:szCs w:val="21"/>
          <w:highlight w:val="none"/>
          <w:u w:val="none"/>
          <w:shd w:val="clear" w:color="auto" w:fill="FFFFFF"/>
          <w:vertAlign w:val="baseline"/>
          <w:lang w:val="en-US" w:eastAsia="zh-CN"/>
        </w:rPr>
        <w:t>5）</w:t>
      </w:r>
      <w:r>
        <w:rPr>
          <w:rFonts w:hint="eastAsia" w:ascii="宋体" w:hAnsi="宋体" w:eastAsia="宋体" w:cs="宋体"/>
          <w:i w:val="0"/>
          <w:iCs w:val="0"/>
          <w:caps w:val="0"/>
          <w:color w:val="auto"/>
          <w:spacing w:val="0"/>
          <w:sz w:val="21"/>
          <w:szCs w:val="21"/>
          <w:highlight w:val="none"/>
          <w:u w:val="none"/>
          <w:shd w:val="clear" w:color="auto" w:fill="FFFFFF"/>
          <w:vertAlign w:val="baseline"/>
        </w:rPr>
        <w:t>其他不属于属性改变的情形。</w:t>
      </w:r>
    </w:p>
    <w:p w14:paraId="0CC3EF7B">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b/>
          <w:bCs/>
          <w:color w:val="auto"/>
          <w:sz w:val="21"/>
          <w:szCs w:val="21"/>
          <w:highlight w:val="none"/>
        </w:rPr>
      </w:pPr>
      <w:r>
        <w:rPr>
          <w:rFonts w:hint="eastAsia" w:ascii="宋体" w:hAnsi="宋体" w:eastAsia="宋体" w:cs="宋体"/>
          <w:b/>
          <w:bCs/>
          <w:i w:val="0"/>
          <w:iCs w:val="0"/>
          <w:caps w:val="0"/>
          <w:color w:val="auto"/>
          <w:spacing w:val="0"/>
          <w:sz w:val="21"/>
          <w:szCs w:val="21"/>
          <w:highlight w:val="none"/>
          <w:u w:val="none"/>
          <w:shd w:val="clear" w:color="auto" w:fill="FFFFFF"/>
          <w:vertAlign w:val="baseline"/>
          <w:lang w:val="en-US" w:eastAsia="zh-CN"/>
        </w:rPr>
        <w:t>1.1.1.2</w:t>
      </w:r>
      <w:r>
        <w:rPr>
          <w:rFonts w:hint="eastAsia" w:ascii="宋体" w:hAnsi="宋体" w:eastAsia="宋体" w:cs="宋体"/>
          <w:b/>
          <w:bCs/>
          <w:i w:val="0"/>
          <w:iCs w:val="0"/>
          <w:caps w:val="0"/>
          <w:color w:val="auto"/>
          <w:spacing w:val="0"/>
          <w:sz w:val="21"/>
          <w:szCs w:val="21"/>
          <w:highlight w:val="none"/>
          <w:u w:val="none"/>
          <w:shd w:val="clear" w:color="auto" w:fill="FFFFFF"/>
          <w:vertAlign w:val="baseline"/>
        </w:rPr>
        <w:t>在中国境内生产的组件成本占比达到规定比例</w:t>
      </w:r>
    </w:p>
    <w:p w14:paraId="32D5D249">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u w:val="none"/>
          <w:shd w:val="clear" w:color="auto" w:fill="FFFFFF"/>
          <w:vertAlign w:val="baseline"/>
        </w:rPr>
        <w:t>产品在中国境内生产的组件成本占比应当达到规定比例，计算公式为：</w:t>
      </w:r>
    </w:p>
    <w:p w14:paraId="27C6FF48">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360" w:lineRule="auto"/>
        <w:ind w:left="0" w:right="0" w:firstLine="0"/>
        <w:jc w:val="center"/>
        <w:textAlignment w:val="baseline"/>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u w:val="none"/>
          <w:shd w:val="clear" w:color="auto" w:fill="FFFFFF"/>
          <w:vertAlign w:val="baseline"/>
        </w:rPr>
        <w:drawing>
          <wp:inline distT="0" distB="0" distL="114300" distR="114300">
            <wp:extent cx="4829175" cy="762000"/>
            <wp:effectExtent l="0" t="0" r="0" b="0"/>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8">
                      <a:clrChange>
                        <a:clrFrom>
                          <a:srgbClr val="FFFFFF"/>
                        </a:clrFrom>
                        <a:clrTo>
                          <a:srgbClr val="FFFFFF">
                            <a:alpha val="0"/>
                          </a:srgbClr>
                        </a:clrTo>
                      </a:clrChange>
                    </a:blip>
                    <a:stretch>
                      <a:fillRect/>
                    </a:stretch>
                  </pic:blipFill>
                  <pic:spPr>
                    <a:xfrm>
                      <a:off x="0" y="0"/>
                      <a:ext cx="4829175" cy="762000"/>
                    </a:xfrm>
                    <a:prstGeom prst="rect">
                      <a:avLst/>
                    </a:prstGeom>
                    <a:noFill/>
                    <a:ln>
                      <a:noFill/>
                    </a:ln>
                  </pic:spPr>
                </pic:pic>
              </a:graphicData>
            </a:graphic>
          </wp:inline>
        </w:drawing>
      </w:r>
    </w:p>
    <w:p w14:paraId="46471F12">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b/>
          <w:bCs/>
          <w:color w:val="auto"/>
          <w:sz w:val="21"/>
          <w:szCs w:val="21"/>
          <w:highlight w:val="none"/>
        </w:rPr>
      </w:pPr>
      <w:r>
        <w:rPr>
          <w:rFonts w:hint="eastAsia" w:ascii="宋体" w:hAnsi="宋体" w:eastAsia="宋体" w:cs="宋体"/>
          <w:b/>
          <w:bCs/>
          <w:i w:val="0"/>
          <w:iCs w:val="0"/>
          <w:caps w:val="0"/>
          <w:color w:val="auto"/>
          <w:spacing w:val="0"/>
          <w:sz w:val="21"/>
          <w:szCs w:val="21"/>
          <w:highlight w:val="none"/>
          <w:u w:val="none"/>
          <w:shd w:val="clear" w:color="auto" w:fill="FFFFFF"/>
          <w:vertAlign w:val="baseline"/>
          <w:lang w:val="en-US" w:eastAsia="zh-CN"/>
        </w:rPr>
        <w:t>1.1.1.3</w:t>
      </w:r>
      <w:r>
        <w:rPr>
          <w:rFonts w:hint="eastAsia" w:ascii="宋体" w:hAnsi="宋体" w:eastAsia="宋体" w:cs="宋体"/>
          <w:b/>
          <w:bCs/>
          <w:i w:val="0"/>
          <w:iCs w:val="0"/>
          <w:caps w:val="0"/>
          <w:color w:val="auto"/>
          <w:spacing w:val="0"/>
          <w:sz w:val="21"/>
          <w:szCs w:val="21"/>
          <w:highlight w:val="none"/>
          <w:u w:val="none"/>
          <w:shd w:val="clear" w:color="auto" w:fill="FFFFFF"/>
          <w:vertAlign w:val="baseline"/>
        </w:rPr>
        <w:t>特定产品的关键组件、关键工序符合相关要求</w:t>
      </w:r>
    </w:p>
    <w:p w14:paraId="310CEB13">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u w:val="none"/>
          <w:shd w:val="clear" w:color="auto" w:fill="FFFFFF"/>
          <w:vertAlign w:val="baseline"/>
        </w:rPr>
        <w:t>对特定产品，在符合本</w:t>
      </w:r>
      <w:r>
        <w:rPr>
          <w:rFonts w:hint="eastAsia" w:ascii="宋体" w:hAnsi="宋体" w:eastAsia="宋体" w:cs="宋体"/>
          <w:i w:val="0"/>
          <w:iCs w:val="0"/>
          <w:caps w:val="0"/>
          <w:color w:val="auto"/>
          <w:spacing w:val="0"/>
          <w:sz w:val="21"/>
          <w:szCs w:val="21"/>
          <w:highlight w:val="none"/>
          <w:u w:val="none"/>
          <w:shd w:val="clear" w:color="auto" w:fill="FFFFFF"/>
          <w:vertAlign w:val="baseline"/>
          <w:lang w:eastAsia="zh-CN"/>
        </w:rPr>
        <w:t>章</w:t>
      </w:r>
      <w:r>
        <w:rPr>
          <w:rFonts w:hint="eastAsia" w:ascii="宋体" w:hAnsi="宋体" w:eastAsia="宋体" w:cs="宋体"/>
          <w:i w:val="0"/>
          <w:iCs w:val="0"/>
          <w:caps w:val="0"/>
          <w:color w:val="auto"/>
          <w:spacing w:val="0"/>
          <w:sz w:val="21"/>
          <w:szCs w:val="21"/>
          <w:highlight w:val="none"/>
          <w:u w:val="none"/>
          <w:shd w:val="clear" w:color="auto" w:fill="FFFFFF"/>
          <w:vertAlign w:val="baseline"/>
          <w:lang w:val="en-US" w:eastAsia="zh-CN"/>
        </w:rPr>
        <w:t>1</w:t>
      </w:r>
      <w:r>
        <w:rPr>
          <w:rFonts w:hint="eastAsia" w:ascii="宋体" w:hAnsi="宋体" w:eastAsia="宋体" w:cs="宋体"/>
          <w:i w:val="0"/>
          <w:iCs w:val="0"/>
          <w:caps w:val="0"/>
          <w:color w:val="auto"/>
          <w:spacing w:val="0"/>
          <w:sz w:val="21"/>
          <w:szCs w:val="21"/>
          <w:highlight w:val="none"/>
          <w:u w:val="none"/>
          <w:shd w:val="clear" w:color="auto" w:fill="FFFFFF"/>
          <w:vertAlign w:val="baseline"/>
        </w:rPr>
        <w:t>.1.1.1和</w:t>
      </w:r>
      <w:r>
        <w:rPr>
          <w:rFonts w:hint="eastAsia" w:ascii="宋体" w:hAnsi="宋体" w:eastAsia="宋体" w:cs="宋体"/>
          <w:i w:val="0"/>
          <w:iCs w:val="0"/>
          <w:caps w:val="0"/>
          <w:color w:val="auto"/>
          <w:spacing w:val="0"/>
          <w:sz w:val="21"/>
          <w:szCs w:val="21"/>
          <w:highlight w:val="none"/>
          <w:u w:val="none"/>
          <w:shd w:val="clear" w:color="auto" w:fill="FFFFFF"/>
          <w:vertAlign w:val="baseline"/>
          <w:lang w:val="en-US" w:eastAsia="zh-CN"/>
        </w:rPr>
        <w:t>1</w:t>
      </w:r>
      <w:r>
        <w:rPr>
          <w:rFonts w:hint="eastAsia" w:ascii="宋体" w:hAnsi="宋体" w:eastAsia="宋体" w:cs="宋体"/>
          <w:i w:val="0"/>
          <w:iCs w:val="0"/>
          <w:caps w:val="0"/>
          <w:color w:val="auto"/>
          <w:spacing w:val="0"/>
          <w:sz w:val="21"/>
          <w:szCs w:val="21"/>
          <w:highlight w:val="none"/>
          <w:u w:val="none"/>
          <w:shd w:val="clear" w:color="auto" w:fill="FFFFFF"/>
          <w:vertAlign w:val="baseline"/>
        </w:rPr>
        <w:t>.1.1.</w:t>
      </w:r>
      <w:r>
        <w:rPr>
          <w:rFonts w:hint="eastAsia" w:ascii="宋体" w:hAnsi="宋体" w:eastAsia="宋体" w:cs="宋体"/>
          <w:i w:val="0"/>
          <w:iCs w:val="0"/>
          <w:caps w:val="0"/>
          <w:color w:val="auto"/>
          <w:spacing w:val="0"/>
          <w:sz w:val="21"/>
          <w:szCs w:val="21"/>
          <w:highlight w:val="none"/>
          <w:u w:val="none"/>
          <w:shd w:val="clear" w:color="auto" w:fill="FFFFFF"/>
          <w:vertAlign w:val="baseline"/>
          <w:lang w:val="en-US" w:eastAsia="zh-CN"/>
        </w:rPr>
        <w:t>2</w:t>
      </w:r>
      <w:r>
        <w:rPr>
          <w:rFonts w:hint="eastAsia" w:ascii="宋体" w:hAnsi="宋体" w:eastAsia="宋体" w:cs="宋体"/>
          <w:i w:val="0"/>
          <w:iCs w:val="0"/>
          <w:caps w:val="0"/>
          <w:color w:val="auto"/>
          <w:spacing w:val="0"/>
          <w:sz w:val="21"/>
          <w:szCs w:val="21"/>
          <w:highlight w:val="none"/>
          <w:u w:val="none"/>
          <w:shd w:val="clear" w:color="auto" w:fill="FFFFFF"/>
          <w:vertAlign w:val="baseline"/>
        </w:rPr>
        <w:t>条件的基础上，应当符合财政部会同有关行业主管部门确定的其</w:t>
      </w:r>
      <w:r>
        <w:rPr>
          <w:rFonts w:hint="eastAsia" w:ascii="宋体" w:hAnsi="宋体" w:eastAsia="宋体" w:cs="宋体"/>
          <w:b w:val="0"/>
          <w:bCs w:val="0"/>
          <w:i w:val="0"/>
          <w:iCs w:val="0"/>
          <w:caps w:val="0"/>
          <w:color w:val="auto"/>
          <w:spacing w:val="0"/>
          <w:sz w:val="21"/>
          <w:szCs w:val="21"/>
          <w:highlight w:val="none"/>
          <w:u w:val="none"/>
          <w:shd w:val="clear" w:color="auto" w:fill="FFFFFF"/>
          <w:vertAlign w:val="baseline"/>
        </w:rPr>
        <w:t>关键组件、关键工序</w:t>
      </w:r>
      <w:r>
        <w:rPr>
          <w:rFonts w:hint="eastAsia" w:ascii="宋体" w:hAnsi="宋体" w:eastAsia="宋体" w:cs="宋体"/>
          <w:i w:val="0"/>
          <w:iCs w:val="0"/>
          <w:caps w:val="0"/>
          <w:color w:val="auto"/>
          <w:spacing w:val="0"/>
          <w:sz w:val="21"/>
          <w:szCs w:val="21"/>
          <w:highlight w:val="none"/>
          <w:u w:val="none"/>
          <w:shd w:val="clear" w:color="auto" w:fill="FFFFFF"/>
          <w:vertAlign w:val="baseline"/>
        </w:rPr>
        <w:t>在中国境内生产、完成等要求。</w:t>
      </w:r>
    </w:p>
    <w:p w14:paraId="7C28FF21">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auto"/>
          <w:sz w:val="21"/>
          <w:szCs w:val="21"/>
          <w:highlight w:val="none"/>
        </w:rPr>
      </w:pPr>
      <w:r>
        <w:rPr>
          <w:rStyle w:val="55"/>
          <w:rFonts w:hint="eastAsia" w:ascii="宋体" w:hAnsi="宋体" w:eastAsia="宋体" w:cs="宋体"/>
          <w:i w:val="0"/>
          <w:iCs w:val="0"/>
          <w:caps w:val="0"/>
          <w:color w:val="auto"/>
          <w:spacing w:val="0"/>
          <w:sz w:val="21"/>
          <w:szCs w:val="21"/>
          <w:highlight w:val="none"/>
          <w:u w:val="none"/>
          <w:shd w:val="clear" w:color="auto" w:fill="FFFFFF"/>
          <w:vertAlign w:val="baseline"/>
          <w:lang w:val="en-US" w:eastAsia="zh-CN"/>
        </w:rPr>
        <w:t>1.1.2</w:t>
      </w:r>
      <w:r>
        <w:rPr>
          <w:rStyle w:val="55"/>
          <w:rFonts w:hint="eastAsia" w:ascii="宋体" w:hAnsi="宋体" w:eastAsia="宋体" w:cs="宋体"/>
          <w:i w:val="0"/>
          <w:iCs w:val="0"/>
          <w:caps w:val="0"/>
          <w:color w:val="auto"/>
          <w:spacing w:val="0"/>
          <w:sz w:val="21"/>
          <w:szCs w:val="21"/>
          <w:highlight w:val="none"/>
          <w:u w:val="none"/>
          <w:shd w:val="clear" w:color="auto" w:fill="FFFFFF"/>
          <w:vertAlign w:val="baseline"/>
        </w:rPr>
        <w:t>本国产品标准的适用范围</w:t>
      </w:r>
    </w:p>
    <w:p w14:paraId="2481B7E3">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u w:val="none"/>
          <w:shd w:val="clear" w:color="auto" w:fill="FFFFFF"/>
          <w:vertAlign w:val="baseline"/>
        </w:rPr>
        <w:t>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1725C4A">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auto"/>
          <w:sz w:val="21"/>
          <w:szCs w:val="21"/>
          <w:highlight w:val="none"/>
        </w:rPr>
      </w:pPr>
      <w:r>
        <w:rPr>
          <w:rStyle w:val="55"/>
          <w:rFonts w:hint="eastAsia" w:ascii="宋体" w:hAnsi="宋体" w:eastAsia="宋体" w:cs="宋体"/>
          <w:i w:val="0"/>
          <w:iCs w:val="0"/>
          <w:caps w:val="0"/>
          <w:color w:val="auto"/>
          <w:spacing w:val="0"/>
          <w:sz w:val="21"/>
          <w:szCs w:val="21"/>
          <w:highlight w:val="none"/>
          <w:u w:val="none"/>
          <w:shd w:val="clear" w:color="auto" w:fill="FFFFFF"/>
          <w:vertAlign w:val="baseline"/>
          <w:lang w:val="en-US" w:eastAsia="zh-CN"/>
        </w:rPr>
        <w:t>1.1.3</w:t>
      </w:r>
      <w:r>
        <w:rPr>
          <w:rStyle w:val="55"/>
          <w:rFonts w:hint="eastAsia" w:ascii="宋体" w:hAnsi="宋体" w:eastAsia="宋体" w:cs="宋体"/>
          <w:i w:val="0"/>
          <w:iCs w:val="0"/>
          <w:caps w:val="0"/>
          <w:color w:val="auto"/>
          <w:spacing w:val="0"/>
          <w:sz w:val="21"/>
          <w:szCs w:val="21"/>
          <w:highlight w:val="none"/>
          <w:u w:val="none"/>
          <w:shd w:val="clear" w:color="auto" w:fill="FFFFFF"/>
          <w:vertAlign w:val="baseline"/>
        </w:rPr>
        <w:t>对本国产品的支持政策</w:t>
      </w:r>
    </w:p>
    <w:p w14:paraId="4DC3E00C">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aps w:val="0"/>
          <w:color w:val="auto"/>
          <w:spacing w:val="0"/>
          <w:sz w:val="21"/>
          <w:szCs w:val="21"/>
          <w:highlight w:val="none"/>
          <w:u w:val="none"/>
          <w:shd w:val="clear" w:color="auto" w:fill="FFFFFF"/>
          <w:vertAlign w:val="baseline"/>
        </w:rPr>
        <w:t>政府采购活动中既有本国产品又有非本国产品参与竞争的，依法对本国产品给予价格评审优惠，对本国产品的报价给予20%的价格扣除，用扣除后的价格参与评审。</w:t>
      </w:r>
    </w:p>
    <w:p w14:paraId="7B595DEF">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aps w:val="0"/>
          <w:color w:val="auto"/>
          <w:spacing w:val="0"/>
          <w:sz w:val="21"/>
          <w:szCs w:val="21"/>
          <w:highlight w:val="none"/>
          <w:u w:val="none"/>
          <w:shd w:val="clear" w:color="auto" w:fill="FFFFFF"/>
          <w:vertAlign w:val="baseli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EBEF459">
      <w:pPr>
        <w:shd w:val="clear"/>
        <w:rPr>
          <w:rFonts w:hint="eastAsia" w:ascii="宋体" w:hAnsi="宋体" w:eastAsia="宋体" w:cs="宋体"/>
          <w:b/>
          <w:color w:val="auto"/>
          <w:sz w:val="22"/>
          <w:szCs w:val="22"/>
          <w:highlight w:val="none"/>
        </w:rPr>
      </w:pPr>
    </w:p>
    <w:p w14:paraId="1B5E5442">
      <w:pPr>
        <w:shd w:val="clear"/>
        <w:rPr>
          <w:rFonts w:hint="eastAsia" w:ascii="宋体" w:hAnsi="宋体" w:eastAsia="宋体" w:cs="宋体"/>
          <w:b/>
          <w:color w:val="auto"/>
          <w:sz w:val="22"/>
          <w:szCs w:val="22"/>
          <w:highlight w:val="none"/>
        </w:rPr>
      </w:pPr>
      <w:bookmarkStart w:id="32" w:name="_Toc19402"/>
      <w:bookmarkStart w:id="33" w:name="_Toc12035"/>
      <w:r>
        <w:rPr>
          <w:rFonts w:hint="eastAsia" w:ascii="宋体" w:hAnsi="宋体" w:eastAsia="宋体" w:cs="宋体"/>
          <w:b/>
          <w:color w:val="auto"/>
          <w:sz w:val="22"/>
          <w:szCs w:val="22"/>
          <w:highlight w:val="none"/>
        </w:rPr>
        <w:br w:type="page"/>
      </w:r>
    </w:p>
    <w:p w14:paraId="51E81D15">
      <w:pPr>
        <w:pStyle w:val="23"/>
        <w:shd w:val="clear"/>
        <w:spacing w:line="460" w:lineRule="exact"/>
        <w:ind w:left="433" w:hanging="433" w:hangingChars="196"/>
        <w:outlineLvl w:val="1"/>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附件二</w:t>
      </w:r>
      <w:bookmarkEnd w:id="32"/>
      <w:bookmarkEnd w:id="33"/>
    </w:p>
    <w:p w14:paraId="137C6014">
      <w:pPr>
        <w:shd w:val="clear"/>
        <w:spacing w:line="460" w:lineRule="exact"/>
        <w:jc w:val="center"/>
        <w:outlineLvl w:val="2"/>
        <w:rPr>
          <w:rFonts w:hint="eastAsia" w:ascii="宋体" w:hAnsi="宋体" w:eastAsia="宋体" w:cs="宋体"/>
          <w:color w:val="auto"/>
          <w:sz w:val="28"/>
          <w:szCs w:val="28"/>
          <w:highlight w:val="none"/>
        </w:rPr>
      </w:pPr>
      <w:bookmarkStart w:id="34" w:name="_Toc25309"/>
      <w:bookmarkStart w:id="35" w:name="_Toc4718"/>
      <w:r>
        <w:rPr>
          <w:rFonts w:hint="eastAsia" w:ascii="宋体" w:hAnsi="宋体" w:eastAsia="宋体" w:cs="宋体"/>
          <w:b/>
          <w:bCs/>
          <w:color w:val="auto"/>
          <w:sz w:val="32"/>
          <w:szCs w:val="32"/>
          <w:highlight w:val="none"/>
        </w:rPr>
        <w:t>资格证明文件</w:t>
      </w:r>
      <w:bookmarkEnd w:id="34"/>
      <w:bookmarkEnd w:id="35"/>
      <w:r>
        <w:rPr>
          <w:rFonts w:hint="eastAsia" w:ascii="宋体" w:hAnsi="宋体" w:eastAsia="宋体" w:cs="宋体"/>
          <w:color w:val="auto"/>
          <w:sz w:val="28"/>
          <w:szCs w:val="28"/>
          <w:highlight w:val="none"/>
        </w:rPr>
        <w:t xml:space="preserve"> </w:t>
      </w:r>
    </w:p>
    <w:p w14:paraId="7E92341B">
      <w:pPr>
        <w:pStyle w:val="49"/>
        <w:keepNext w:val="0"/>
        <w:keepLines w:val="0"/>
        <w:pageBreakBefore w:val="0"/>
        <w:widowControl/>
        <w:numPr>
          <w:ilvl w:val="0"/>
          <w:numId w:val="0"/>
        </w:numPr>
        <w:shd w:val="clear"/>
        <w:tabs>
          <w:tab w:val="left" w:pos="630"/>
          <w:tab w:val="left" w:pos="840"/>
          <w:tab w:val="left" w:pos="1050"/>
        </w:tabs>
        <w:kinsoku/>
        <w:wordWrap/>
        <w:overflowPunct/>
        <w:topLinePunct w:val="0"/>
        <w:autoSpaceDE/>
        <w:autoSpaceDN/>
        <w:bidi w:val="0"/>
        <w:adjustRightInd w:val="0"/>
        <w:snapToGrid w:val="0"/>
        <w:spacing w:before="0" w:beforeAutospacing="0" w:after="0" w:afterAutospacing="0" w:line="360" w:lineRule="auto"/>
        <w:jc w:val="center"/>
        <w:textAlignment w:val="auto"/>
        <w:outlineLvl w:val="9"/>
        <w:rPr>
          <w:rFonts w:hint="eastAsia" w:cs="宋体"/>
          <w:b/>
          <w:bCs w:val="0"/>
          <w:color w:val="auto"/>
          <w:kern w:val="0"/>
          <w:sz w:val="32"/>
          <w:szCs w:val="32"/>
          <w:highlight w:val="none"/>
          <w:lang w:val="en-US" w:eastAsia="zh-CN" w:bidi="ar-SA"/>
        </w:rPr>
      </w:pPr>
      <w:bookmarkStart w:id="36" w:name="_Toc31356"/>
      <w:bookmarkStart w:id="37" w:name="_Toc16516"/>
    </w:p>
    <w:p w14:paraId="68FE58BF">
      <w:pPr>
        <w:pStyle w:val="49"/>
        <w:keepNext w:val="0"/>
        <w:keepLines w:val="0"/>
        <w:pageBreakBefore w:val="0"/>
        <w:widowControl/>
        <w:numPr>
          <w:ilvl w:val="0"/>
          <w:numId w:val="0"/>
        </w:numPr>
        <w:shd w:val="clear"/>
        <w:tabs>
          <w:tab w:val="left" w:pos="630"/>
          <w:tab w:val="left" w:pos="840"/>
          <w:tab w:val="left" w:pos="1050"/>
        </w:tabs>
        <w:kinsoku/>
        <w:wordWrap/>
        <w:overflowPunct/>
        <w:topLinePunct w:val="0"/>
        <w:autoSpaceDE/>
        <w:autoSpaceDN/>
        <w:bidi w:val="0"/>
        <w:adjustRightInd w:val="0"/>
        <w:snapToGrid w:val="0"/>
        <w:spacing w:before="0" w:beforeAutospacing="0" w:after="0" w:afterAutospacing="0" w:line="360" w:lineRule="auto"/>
        <w:jc w:val="center"/>
        <w:textAlignment w:val="auto"/>
        <w:outlineLvl w:val="3"/>
        <w:rPr>
          <w:rFonts w:hint="eastAsia" w:ascii="宋体" w:hAnsi="宋体" w:eastAsia="宋体" w:cs="宋体"/>
          <w:b/>
          <w:bCs w:val="0"/>
          <w:color w:val="auto"/>
          <w:sz w:val="28"/>
          <w:szCs w:val="28"/>
          <w:highlight w:val="none"/>
        </w:rPr>
      </w:pPr>
      <w:r>
        <w:rPr>
          <w:rFonts w:hint="eastAsia" w:cs="宋体"/>
          <w:b/>
          <w:bCs w:val="0"/>
          <w:color w:val="auto"/>
          <w:kern w:val="0"/>
          <w:sz w:val="28"/>
          <w:szCs w:val="28"/>
          <w:highlight w:val="none"/>
          <w:lang w:val="en-US" w:eastAsia="zh-CN" w:bidi="ar-SA"/>
        </w:rPr>
        <w:t>1、</w:t>
      </w:r>
      <w:r>
        <w:rPr>
          <w:rFonts w:hint="eastAsia" w:ascii="宋体" w:hAnsi="宋体" w:eastAsia="宋体" w:cs="宋体"/>
          <w:b/>
          <w:bCs w:val="0"/>
          <w:color w:val="auto"/>
          <w:kern w:val="0"/>
          <w:sz w:val="28"/>
          <w:szCs w:val="28"/>
          <w:highlight w:val="none"/>
          <w:lang w:val="en-US" w:eastAsia="zh-CN" w:bidi="ar-SA"/>
        </w:rPr>
        <w:t>资格条件承诺函</w:t>
      </w:r>
    </w:p>
    <w:p w14:paraId="70B706C9">
      <w:pPr>
        <w:shd w:val="clear" w:color="auto"/>
        <w:snapToGrid w:val="0"/>
        <w:spacing w:line="440" w:lineRule="exact"/>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eastAsia="zh-CN"/>
        </w:rPr>
        <w:t>温州市中心医院</w:t>
      </w:r>
      <w:r>
        <w:rPr>
          <w:rFonts w:hint="eastAsia" w:ascii="宋体" w:hAnsi="宋体" w:eastAsia="宋体" w:cs="宋体"/>
          <w:color w:val="auto"/>
          <w:sz w:val="22"/>
          <w:szCs w:val="22"/>
          <w:highlight w:val="none"/>
        </w:rPr>
        <w:t>、温州历程招标有限公司：</w:t>
      </w:r>
    </w:p>
    <w:p w14:paraId="02EE88FD">
      <w:pPr>
        <w:widowControl/>
        <w:shd w:val="clear"/>
        <w:spacing w:line="44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我方参与</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（采购项目名称、编号）投标，现郑重承诺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rPr>
        <w:t>参加本次政府采购活动前3年内</w:t>
      </w:r>
      <w:r>
        <w:rPr>
          <w:rFonts w:hint="eastAsia" w:ascii="宋体" w:hAnsi="宋体" w:eastAsia="宋体" w:cs="宋体"/>
          <w:color w:val="auto"/>
          <w:sz w:val="22"/>
          <w:szCs w:val="22"/>
          <w:highlight w:val="none"/>
        </w:rPr>
        <w:t>：</w:t>
      </w:r>
    </w:p>
    <w:p w14:paraId="46B28818">
      <w:pPr>
        <w:widowControl/>
        <w:shd w:val="clear"/>
        <w:spacing w:line="44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1、我方符合《中华人民共和国政府采购法》第22条规定的资格条件，即</w:t>
      </w:r>
    </w:p>
    <w:p w14:paraId="11F6FCDB">
      <w:pPr>
        <w:widowControl/>
        <w:shd w:val="clear"/>
        <w:snapToGrid w:val="0"/>
        <w:spacing w:line="440" w:lineRule="exact"/>
        <w:ind w:left="420" w:leftChars="200" w:firstLine="220" w:firstLineChars="1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（1）我方具有独立承担民事责任的能力；</w:t>
      </w:r>
    </w:p>
    <w:p w14:paraId="633CA7AC">
      <w:pPr>
        <w:widowControl/>
        <w:shd w:val="clear"/>
        <w:snapToGrid w:val="0"/>
        <w:spacing w:line="440" w:lineRule="exact"/>
        <w:ind w:left="420" w:leftChars="200" w:firstLine="220" w:firstLineChars="1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（2）我方具有良好的商业信誉和健全的财务会计制度；</w:t>
      </w:r>
    </w:p>
    <w:p w14:paraId="71801117">
      <w:pPr>
        <w:widowControl/>
        <w:shd w:val="clear"/>
        <w:snapToGrid w:val="0"/>
        <w:spacing w:line="440" w:lineRule="exact"/>
        <w:ind w:left="420" w:leftChars="200" w:firstLine="220" w:firstLineChars="1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（3）我方具有履行合同所必需的设备和专业技术能力；</w:t>
      </w:r>
    </w:p>
    <w:p w14:paraId="3DF32DFB">
      <w:pPr>
        <w:widowControl/>
        <w:shd w:val="clear"/>
        <w:snapToGrid w:val="0"/>
        <w:spacing w:line="440" w:lineRule="exact"/>
        <w:ind w:left="420" w:leftChars="200" w:firstLine="220" w:firstLineChars="1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（4）我方有依法缴纳税收和社会保障资金的良好记录；</w:t>
      </w:r>
    </w:p>
    <w:p w14:paraId="1D51EFC8">
      <w:pPr>
        <w:widowControl/>
        <w:shd w:val="clear"/>
        <w:snapToGrid w:val="0"/>
        <w:spacing w:line="440" w:lineRule="exact"/>
        <w:ind w:left="989" w:leftChars="314" w:hanging="330" w:hangingChars="15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5）我方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CB5E54F">
      <w:pPr>
        <w:widowControl/>
        <w:shd w:val="clear"/>
        <w:spacing w:line="440" w:lineRule="exact"/>
        <w:ind w:left="479" w:leftChars="228" w:firstLine="180" w:firstLineChars="82"/>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2、到本项目投标截止时间为止，我方未被“信用中国（</w:t>
      </w:r>
      <w:r>
        <w:rPr>
          <w:rFonts w:hint="eastAsia" w:ascii="宋体" w:hAnsi="宋体" w:eastAsia="宋体" w:cs="宋体"/>
          <w:color w:val="auto"/>
          <w:kern w:val="0"/>
          <w:sz w:val="22"/>
          <w:szCs w:val="22"/>
          <w:highlight w:val="none"/>
        </w:rPr>
        <w:fldChar w:fldCharType="begin"/>
      </w:r>
      <w:r>
        <w:rPr>
          <w:rFonts w:hint="eastAsia" w:ascii="宋体" w:hAnsi="宋体" w:eastAsia="宋体" w:cs="宋体"/>
          <w:color w:val="auto"/>
          <w:kern w:val="0"/>
          <w:sz w:val="22"/>
          <w:szCs w:val="22"/>
          <w:highlight w:val="none"/>
        </w:rPr>
        <w:instrText xml:space="preserve"> HYPERLINK "http://www.creditchina.gov.cn）、" </w:instrText>
      </w:r>
      <w:r>
        <w:rPr>
          <w:rFonts w:hint="eastAsia" w:ascii="宋体" w:hAnsi="宋体" w:eastAsia="宋体" w:cs="宋体"/>
          <w:color w:val="auto"/>
          <w:kern w:val="0"/>
          <w:sz w:val="22"/>
          <w:szCs w:val="22"/>
          <w:highlight w:val="none"/>
        </w:rPr>
        <w:fldChar w:fldCharType="separate"/>
      </w:r>
      <w:r>
        <w:rPr>
          <w:rFonts w:hint="eastAsia" w:ascii="宋体" w:hAnsi="宋体" w:eastAsia="宋体" w:cs="宋体"/>
          <w:color w:val="auto"/>
          <w:kern w:val="0"/>
          <w:sz w:val="22"/>
          <w:szCs w:val="22"/>
          <w:highlight w:val="none"/>
        </w:rPr>
        <w:t>www.creditchina.gov.cn）、</w:t>
      </w:r>
      <w:r>
        <w:rPr>
          <w:rFonts w:hint="eastAsia" w:ascii="宋体" w:hAnsi="宋体" w:eastAsia="宋体" w:cs="宋体"/>
          <w:color w:val="auto"/>
          <w:kern w:val="0"/>
          <w:sz w:val="22"/>
          <w:szCs w:val="22"/>
          <w:highlight w:val="none"/>
        </w:rPr>
        <w:fldChar w:fldCharType="end"/>
      </w:r>
      <w:r>
        <w:rPr>
          <w:rFonts w:hint="eastAsia" w:ascii="宋体" w:hAnsi="宋体" w:eastAsia="宋体" w:cs="宋体"/>
          <w:color w:val="auto"/>
          <w:kern w:val="0"/>
          <w:sz w:val="22"/>
          <w:szCs w:val="22"/>
          <w:highlight w:val="none"/>
        </w:rPr>
        <w:t xml:space="preserve"> 中国政府采购网（www.ccgp.gov.cn）列入失信被执行人名单、重大税收违法案件当事人名单、政府采购严重违法失信行为记录名单。</w:t>
      </w:r>
    </w:p>
    <w:p w14:paraId="1B7D2C6A">
      <w:pPr>
        <w:widowControl/>
        <w:shd w:val="clear"/>
        <w:spacing w:line="440" w:lineRule="exact"/>
        <w:ind w:left="479" w:leftChars="228" w:firstLine="180" w:firstLineChars="82"/>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3、我方与参加本次项目同一合同项下政府采购活动的其他供应商不存在单位负责人为同一人或者直接控股、管理关系。</w:t>
      </w:r>
    </w:p>
    <w:p w14:paraId="1AC6957F">
      <w:pPr>
        <w:widowControl/>
        <w:shd w:val="clear"/>
        <w:spacing w:line="440" w:lineRule="exact"/>
        <w:ind w:left="479" w:leftChars="228" w:firstLine="180" w:firstLineChars="82"/>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4、我方</w:t>
      </w:r>
      <w:r>
        <w:rPr>
          <w:rFonts w:hint="eastAsia" w:ascii="宋体" w:hAnsi="宋体" w:eastAsia="宋体" w:cs="宋体"/>
          <w:color w:val="auto"/>
          <w:kern w:val="0"/>
          <w:sz w:val="22"/>
          <w:szCs w:val="22"/>
          <w:highlight w:val="none"/>
        </w:rPr>
        <w:t>不属于公益一类事业单位。</w:t>
      </w:r>
    </w:p>
    <w:p w14:paraId="3453851C">
      <w:pPr>
        <w:widowControl/>
        <w:shd w:val="clear"/>
        <w:snapToGrid w:val="0"/>
        <w:spacing w:line="440" w:lineRule="exact"/>
        <w:ind w:firstLine="440" w:firstLineChars="200"/>
        <w:jc w:val="left"/>
        <w:rPr>
          <w:rFonts w:hint="eastAsia" w:ascii="宋体" w:hAnsi="宋体" w:eastAsia="宋体" w:cs="宋体"/>
          <w:color w:val="auto"/>
          <w:kern w:val="0"/>
          <w:sz w:val="22"/>
          <w:szCs w:val="22"/>
          <w:highlight w:val="none"/>
          <w:lang w:val="en-US" w:eastAsia="zh-CN"/>
        </w:rPr>
      </w:pPr>
    </w:p>
    <w:p w14:paraId="1FADD44E">
      <w:pPr>
        <w:widowControl/>
        <w:shd w:val="clear"/>
        <w:snapToGrid w:val="0"/>
        <w:spacing w:line="440" w:lineRule="exact"/>
        <w:ind w:left="210" w:leftChars="100"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以上承诺如有虚假，</w:t>
      </w:r>
      <w:r>
        <w:rPr>
          <w:rFonts w:hint="eastAsia" w:ascii="宋体" w:hAnsi="宋体" w:eastAsia="宋体" w:cs="宋体"/>
          <w:color w:val="auto"/>
          <w:sz w:val="22"/>
          <w:szCs w:val="22"/>
          <w:highlight w:val="none"/>
        </w:rPr>
        <w:t>愿接受取消</w:t>
      </w:r>
      <w:r>
        <w:rPr>
          <w:rFonts w:hint="eastAsia" w:ascii="宋体" w:hAnsi="宋体" w:eastAsia="宋体" w:cs="宋体"/>
          <w:color w:val="auto"/>
          <w:kern w:val="0"/>
          <w:sz w:val="22"/>
          <w:szCs w:val="22"/>
          <w:highlight w:val="none"/>
        </w:rPr>
        <w:t>我方任何资格（投标/成交/签订合同）</w:t>
      </w:r>
      <w:r>
        <w:rPr>
          <w:rFonts w:hint="eastAsia" w:ascii="宋体" w:hAnsi="宋体" w:eastAsia="宋体" w:cs="宋体"/>
          <w:color w:val="auto"/>
          <w:sz w:val="22"/>
          <w:szCs w:val="22"/>
          <w:highlight w:val="none"/>
        </w:rPr>
        <w:t>及其他任何形式的处理。</w:t>
      </w:r>
    </w:p>
    <w:p w14:paraId="3FDD3662">
      <w:pPr>
        <w:widowControl/>
        <w:shd w:val="clear"/>
        <w:snapToGrid w:val="0"/>
        <w:spacing w:line="440" w:lineRule="exact"/>
        <w:ind w:firstLine="440" w:firstLineChars="200"/>
        <w:jc w:val="left"/>
        <w:rPr>
          <w:rFonts w:hint="eastAsia" w:ascii="宋体" w:hAnsi="宋体" w:eastAsia="宋体" w:cs="宋体"/>
          <w:color w:val="auto"/>
          <w:kern w:val="0"/>
          <w:sz w:val="22"/>
          <w:szCs w:val="22"/>
          <w:highlight w:val="none"/>
        </w:rPr>
      </w:pPr>
    </w:p>
    <w:p w14:paraId="551F8BB1">
      <w:pPr>
        <w:shd w:val="clear"/>
        <w:snapToGrid w:val="0"/>
        <w:spacing w:line="360" w:lineRule="auto"/>
        <w:ind w:firstLine="5060" w:firstLineChars="2300"/>
        <w:rPr>
          <w:rFonts w:hint="eastAsia" w:ascii="宋体" w:hAnsi="宋体" w:eastAsia="宋体" w:cs="宋体"/>
          <w:color w:val="auto"/>
          <w:kern w:val="0"/>
          <w:sz w:val="22"/>
          <w:szCs w:val="22"/>
          <w:highlight w:val="none"/>
          <w:lang w:val="zh-CN"/>
        </w:rPr>
      </w:pPr>
    </w:p>
    <w:p w14:paraId="4439D40B">
      <w:pPr>
        <w:widowControl/>
        <w:shd w:val="clear"/>
        <w:snapToGrid w:val="0"/>
        <w:spacing w:line="46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投标人全称（盖章）</w:t>
      </w:r>
      <w:r>
        <w:rPr>
          <w:rFonts w:hint="eastAsia" w:ascii="宋体" w:hAnsi="宋体" w:eastAsia="宋体" w:cs="宋体"/>
          <w:color w:val="auto"/>
          <w:kern w:val="0"/>
          <w:sz w:val="22"/>
          <w:szCs w:val="22"/>
          <w:highlight w:val="none"/>
        </w:rPr>
        <w:t xml:space="preserve"> ：</w:t>
      </w:r>
    </w:p>
    <w:p w14:paraId="6057820D">
      <w:pPr>
        <w:widowControl/>
        <w:shd w:val="clear"/>
        <w:snapToGrid w:val="0"/>
        <w:spacing w:line="46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法定代表人或其授权代表（签字或盖章）：</w:t>
      </w:r>
    </w:p>
    <w:p w14:paraId="4DB75736">
      <w:pPr>
        <w:widowControl/>
        <w:shd w:val="clear"/>
        <w:snapToGrid w:val="0"/>
        <w:spacing w:line="460" w:lineRule="exact"/>
        <w:ind w:firstLine="440" w:firstLineChars="200"/>
        <w:jc w:val="left"/>
        <w:rPr>
          <w:rFonts w:hint="eastAsia" w:ascii="宋体" w:hAnsi="宋体" w:eastAsia="宋体" w:cs="宋体"/>
          <w:color w:val="auto"/>
          <w:kern w:val="0"/>
          <w:sz w:val="22"/>
          <w:szCs w:val="22"/>
          <w:highlight w:val="none"/>
        </w:rPr>
      </w:pPr>
    </w:p>
    <w:p w14:paraId="5ED98C72">
      <w:pPr>
        <w:pStyle w:val="23"/>
        <w:shd w:val="clear"/>
        <w:spacing w:line="460" w:lineRule="exact"/>
        <w:ind w:left="479" w:leftChars="228" w:firstLine="5280" w:firstLineChars="24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日期：     年  月  日</w:t>
      </w:r>
    </w:p>
    <w:p w14:paraId="654EF7A9">
      <w:pPr>
        <w:shd w:val="clear"/>
        <w:rPr>
          <w:rFonts w:hint="eastAsia" w:ascii="宋体" w:hAnsi="宋体" w:eastAsia="宋体" w:cs="宋体"/>
          <w:color w:val="auto"/>
          <w:highlight w:val="none"/>
        </w:rPr>
      </w:pPr>
    </w:p>
    <w:p w14:paraId="7174FDA4">
      <w:pPr>
        <w:pStyle w:val="49"/>
        <w:keepNext w:val="0"/>
        <w:keepLines w:val="0"/>
        <w:pageBreakBefore w:val="0"/>
        <w:widowControl/>
        <w:numPr>
          <w:ilvl w:val="0"/>
          <w:numId w:val="0"/>
        </w:numPr>
        <w:shd w:val="clear"/>
        <w:tabs>
          <w:tab w:val="left" w:pos="630"/>
          <w:tab w:val="left" w:pos="840"/>
          <w:tab w:val="left" w:pos="1050"/>
        </w:tabs>
        <w:kinsoku/>
        <w:wordWrap/>
        <w:overflowPunct/>
        <w:topLinePunct w:val="0"/>
        <w:autoSpaceDE/>
        <w:autoSpaceDN/>
        <w:bidi w:val="0"/>
        <w:adjustRightInd w:val="0"/>
        <w:snapToGrid w:val="0"/>
        <w:spacing w:before="0" w:beforeAutospacing="0" w:after="0" w:afterAutospacing="0" w:line="360" w:lineRule="auto"/>
        <w:jc w:val="both"/>
        <w:textAlignment w:val="auto"/>
        <w:outlineLvl w:val="9"/>
        <w:rPr>
          <w:rFonts w:hint="eastAsia" w:ascii="宋体" w:hAnsi="宋体" w:eastAsia="宋体" w:cs="宋体"/>
          <w:b/>
          <w:bCs w:val="0"/>
          <w:color w:val="auto"/>
          <w:sz w:val="28"/>
          <w:szCs w:val="28"/>
          <w:highlight w:val="none"/>
        </w:rPr>
      </w:pPr>
    </w:p>
    <w:p w14:paraId="5FCD395D">
      <w:pPr>
        <w:shd w:val="clear"/>
        <w:rPr>
          <w:rFonts w:hint="eastAsia" w:ascii="宋体" w:hAnsi="宋体" w:eastAsia="宋体" w:cs="宋体"/>
          <w:b/>
          <w:bCs w:val="0"/>
          <w:color w:val="auto"/>
          <w:kern w:val="0"/>
          <w:sz w:val="32"/>
          <w:szCs w:val="32"/>
          <w:highlight w:val="none"/>
          <w:lang w:val="en-US" w:eastAsia="zh-CN" w:bidi="ar-SA"/>
        </w:rPr>
      </w:pPr>
      <w:r>
        <w:rPr>
          <w:rFonts w:hint="eastAsia" w:ascii="宋体" w:hAnsi="宋体" w:eastAsia="宋体" w:cs="宋体"/>
          <w:b/>
          <w:bCs w:val="0"/>
          <w:color w:val="auto"/>
          <w:kern w:val="0"/>
          <w:sz w:val="32"/>
          <w:szCs w:val="32"/>
          <w:highlight w:val="none"/>
          <w:lang w:val="en-US" w:eastAsia="zh-CN" w:bidi="ar-SA"/>
        </w:rPr>
        <w:br w:type="page"/>
      </w:r>
    </w:p>
    <w:p w14:paraId="1FD98228">
      <w:pPr>
        <w:pStyle w:val="49"/>
        <w:keepNext w:val="0"/>
        <w:keepLines w:val="0"/>
        <w:pageBreakBefore w:val="0"/>
        <w:widowControl/>
        <w:numPr>
          <w:ilvl w:val="0"/>
          <w:numId w:val="0"/>
        </w:numPr>
        <w:shd w:val="clear"/>
        <w:tabs>
          <w:tab w:val="left" w:pos="630"/>
          <w:tab w:val="left" w:pos="840"/>
          <w:tab w:val="left" w:pos="1050"/>
        </w:tabs>
        <w:kinsoku/>
        <w:wordWrap/>
        <w:overflowPunct/>
        <w:topLinePunct w:val="0"/>
        <w:autoSpaceDE/>
        <w:autoSpaceDN/>
        <w:bidi w:val="0"/>
        <w:adjustRightInd w:val="0"/>
        <w:snapToGrid w:val="0"/>
        <w:spacing w:before="0" w:beforeAutospacing="0" w:after="0" w:afterAutospacing="0" w:line="360" w:lineRule="auto"/>
        <w:jc w:val="center"/>
        <w:textAlignment w:val="auto"/>
        <w:outlineLvl w:val="3"/>
        <w:rPr>
          <w:rFonts w:hint="eastAsia" w:cs="宋体"/>
          <w:b/>
          <w:bCs w:val="0"/>
          <w:color w:val="auto"/>
          <w:kern w:val="0"/>
          <w:sz w:val="28"/>
          <w:szCs w:val="28"/>
          <w:highlight w:val="none"/>
          <w:lang w:val="en-US" w:eastAsia="zh-CN" w:bidi="ar-SA"/>
        </w:rPr>
      </w:pPr>
      <w:r>
        <w:rPr>
          <w:rFonts w:hint="eastAsia" w:cs="宋体"/>
          <w:b/>
          <w:bCs w:val="0"/>
          <w:color w:val="auto"/>
          <w:kern w:val="0"/>
          <w:sz w:val="28"/>
          <w:szCs w:val="28"/>
          <w:highlight w:val="none"/>
          <w:lang w:val="en-US" w:eastAsia="zh-CN" w:bidi="ar-SA"/>
        </w:rPr>
        <w:t>2、有效营业执照</w:t>
      </w:r>
    </w:p>
    <w:p w14:paraId="0B6F606D">
      <w:pPr>
        <w:pStyle w:val="49"/>
        <w:shd w:val="clear"/>
        <w:tabs>
          <w:tab w:val="left" w:pos="630"/>
          <w:tab w:val="left" w:pos="840"/>
          <w:tab w:val="left" w:pos="1050"/>
        </w:tabs>
        <w:adjustRightInd w:val="0"/>
        <w:snapToGrid w:val="0"/>
        <w:spacing w:before="0" w:beforeAutospacing="0" w:after="0" w:afterAutospacing="0" w:line="360" w:lineRule="auto"/>
        <w:ind w:left="420"/>
        <w:rPr>
          <w:rFonts w:hint="eastAsia" w:ascii="宋体" w:hAnsi="宋体" w:eastAsia="宋体" w:cs="宋体"/>
          <w:bCs/>
          <w:color w:val="auto"/>
          <w:sz w:val="24"/>
          <w:szCs w:val="24"/>
          <w:highlight w:val="none"/>
        </w:rPr>
      </w:pPr>
    </w:p>
    <w:p w14:paraId="327F1BC2">
      <w:pPr>
        <w:pStyle w:val="49"/>
        <w:shd w:val="clear"/>
        <w:tabs>
          <w:tab w:val="left" w:pos="630"/>
          <w:tab w:val="left" w:pos="840"/>
          <w:tab w:val="left" w:pos="1050"/>
        </w:tabs>
        <w:adjustRightInd w:val="0"/>
        <w:snapToGrid w:val="0"/>
        <w:spacing w:before="0" w:beforeAutospacing="0" w:after="0" w:afterAutospacing="0" w:line="360" w:lineRule="auto"/>
        <w:ind w:left="42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投标人须在投标文件中出具符合以下情况的证明材料复印件（五选一）：</w:t>
      </w:r>
    </w:p>
    <w:p w14:paraId="5EFFAF14">
      <w:pPr>
        <w:pStyle w:val="49"/>
        <w:numPr>
          <w:ilvl w:val="0"/>
          <w:numId w:val="0"/>
        </w:numPr>
        <w:shd w:val="clear"/>
        <w:tabs>
          <w:tab w:val="left" w:pos="312"/>
        </w:tabs>
        <w:adjustRightInd w:val="0"/>
        <w:snapToGrid w:val="0"/>
        <w:spacing w:before="0" w:beforeAutospacing="0" w:after="0" w:afterAutospacing="0" w:line="360" w:lineRule="auto"/>
        <w:ind w:left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val="en-US" w:eastAsia="zh-CN"/>
        </w:rPr>
        <w:t>①</w:t>
      </w:r>
      <w:r>
        <w:rPr>
          <w:rFonts w:hint="eastAsia" w:ascii="宋体" w:hAnsi="宋体" w:eastAsia="宋体" w:cs="宋体"/>
          <w:bCs/>
          <w:color w:val="auto"/>
          <w:sz w:val="22"/>
          <w:szCs w:val="22"/>
          <w:highlight w:val="none"/>
        </w:rPr>
        <w:t>如投标人是企业（包括合伙企业），提供在工商部门注册的有效“企业法人营业执照”或“营业执照”；</w:t>
      </w:r>
    </w:p>
    <w:p w14:paraId="373495CA">
      <w:pPr>
        <w:pStyle w:val="49"/>
        <w:numPr>
          <w:ilvl w:val="0"/>
          <w:numId w:val="0"/>
        </w:numPr>
        <w:shd w:val="clear"/>
        <w:tabs>
          <w:tab w:val="left" w:pos="312"/>
        </w:tabs>
        <w:adjustRightInd w:val="0"/>
        <w:snapToGrid w:val="0"/>
        <w:spacing w:before="0" w:beforeAutospacing="0" w:after="0" w:afterAutospacing="0" w:line="360" w:lineRule="auto"/>
        <w:ind w:left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val="en-US" w:eastAsia="zh-CN"/>
        </w:rPr>
        <w:t>②</w:t>
      </w:r>
      <w:r>
        <w:rPr>
          <w:rFonts w:hint="eastAsia" w:ascii="宋体" w:hAnsi="宋体" w:eastAsia="宋体" w:cs="宋体"/>
          <w:bCs/>
          <w:color w:val="auto"/>
          <w:sz w:val="22"/>
          <w:szCs w:val="22"/>
          <w:highlight w:val="none"/>
        </w:rPr>
        <w:t>如投标人是事业单位，提供有效的“事业单位法人证书”；</w:t>
      </w:r>
    </w:p>
    <w:p w14:paraId="5B4BC73D">
      <w:pPr>
        <w:pStyle w:val="49"/>
        <w:numPr>
          <w:ilvl w:val="0"/>
          <w:numId w:val="0"/>
        </w:numPr>
        <w:shd w:val="clear"/>
        <w:tabs>
          <w:tab w:val="left" w:pos="312"/>
        </w:tabs>
        <w:adjustRightInd w:val="0"/>
        <w:snapToGrid w:val="0"/>
        <w:spacing w:before="0" w:beforeAutospacing="0" w:after="0" w:afterAutospacing="0" w:line="360" w:lineRule="auto"/>
        <w:ind w:left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val="en-US" w:eastAsia="zh-CN"/>
        </w:rPr>
        <w:t>③</w:t>
      </w:r>
      <w:r>
        <w:rPr>
          <w:rFonts w:hint="eastAsia" w:ascii="宋体" w:hAnsi="宋体" w:eastAsia="宋体" w:cs="宋体"/>
          <w:bCs/>
          <w:color w:val="auto"/>
          <w:sz w:val="22"/>
          <w:szCs w:val="22"/>
          <w:highlight w:val="none"/>
        </w:rPr>
        <w:t>如投标人是非企业专业服务机构的，提供执业许可证等证明文件；</w:t>
      </w:r>
    </w:p>
    <w:p w14:paraId="7A762ECE">
      <w:pPr>
        <w:pStyle w:val="49"/>
        <w:numPr>
          <w:ilvl w:val="0"/>
          <w:numId w:val="0"/>
        </w:numPr>
        <w:shd w:val="clear"/>
        <w:tabs>
          <w:tab w:val="left" w:pos="312"/>
        </w:tabs>
        <w:adjustRightInd w:val="0"/>
        <w:snapToGrid w:val="0"/>
        <w:spacing w:before="0" w:beforeAutospacing="0" w:after="0" w:afterAutospacing="0" w:line="360" w:lineRule="auto"/>
        <w:ind w:left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val="en-US" w:eastAsia="zh-CN"/>
        </w:rPr>
        <w:t>④</w:t>
      </w:r>
      <w:r>
        <w:rPr>
          <w:rFonts w:hint="eastAsia" w:ascii="宋体" w:hAnsi="宋体" w:eastAsia="宋体" w:cs="宋体"/>
          <w:bCs/>
          <w:color w:val="auto"/>
          <w:sz w:val="22"/>
          <w:szCs w:val="22"/>
          <w:highlight w:val="none"/>
        </w:rPr>
        <w:t>如投标人是个体工商户，提供有效的“个体工商户营业执照”；</w:t>
      </w:r>
    </w:p>
    <w:p w14:paraId="07AF847C">
      <w:pPr>
        <w:pStyle w:val="49"/>
        <w:numPr>
          <w:ilvl w:val="0"/>
          <w:numId w:val="0"/>
        </w:numPr>
        <w:shd w:val="clear"/>
        <w:tabs>
          <w:tab w:val="left" w:pos="312"/>
        </w:tabs>
        <w:adjustRightInd w:val="0"/>
        <w:snapToGrid w:val="0"/>
        <w:spacing w:before="0" w:beforeAutospacing="0" w:after="0" w:afterAutospacing="0" w:line="360" w:lineRule="auto"/>
        <w:ind w:left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val="en-US" w:eastAsia="zh-CN"/>
        </w:rPr>
        <w:t>⑤</w:t>
      </w:r>
      <w:r>
        <w:rPr>
          <w:rFonts w:hint="eastAsia" w:ascii="宋体" w:hAnsi="宋体" w:eastAsia="宋体" w:cs="宋体"/>
          <w:bCs/>
          <w:color w:val="auto"/>
          <w:sz w:val="22"/>
          <w:szCs w:val="22"/>
          <w:highlight w:val="none"/>
        </w:rPr>
        <w:t>如投标人是自然人，提供有效的自然人身份证明（居民身份证正反面或公安机关出具的临时居民身份证正反面或港澳台胞证或护照）。</w:t>
      </w:r>
    </w:p>
    <w:p w14:paraId="25D8DDD3">
      <w:pPr>
        <w:pStyle w:val="49"/>
        <w:shd w:val="clear"/>
        <w:tabs>
          <w:tab w:val="left" w:pos="312"/>
        </w:tabs>
        <w:adjustRightInd w:val="0"/>
        <w:snapToGrid w:val="0"/>
        <w:spacing w:before="0" w:beforeAutospacing="0" w:after="0" w:afterAutospacing="0" w:line="360" w:lineRule="auto"/>
        <w:rPr>
          <w:rFonts w:hint="eastAsia" w:ascii="宋体" w:hAnsi="宋体" w:eastAsia="宋体" w:cs="宋体"/>
          <w:bCs/>
          <w:color w:val="auto"/>
          <w:sz w:val="22"/>
          <w:szCs w:val="22"/>
          <w:highlight w:val="none"/>
        </w:rPr>
      </w:pPr>
    </w:p>
    <w:p w14:paraId="2F8E1B82">
      <w:pPr>
        <w:pStyle w:val="220"/>
        <w:shd w:val="clear"/>
        <w:tabs>
          <w:tab w:val="left" w:pos="1212"/>
          <w:tab w:val="left" w:pos="3888"/>
        </w:tabs>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14:paraId="05528120">
      <w:pPr>
        <w:shd w:val="clea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7E833B62">
      <w:pPr>
        <w:shd w:val="clear"/>
        <w:rPr>
          <w:rFonts w:hint="eastAsia" w:ascii="宋体" w:hAnsi="宋体" w:eastAsia="宋体" w:cs="宋体"/>
          <w:color w:val="auto"/>
          <w:highlight w:val="none"/>
        </w:rPr>
      </w:pPr>
    </w:p>
    <w:p w14:paraId="28858AC0">
      <w:pPr>
        <w:pStyle w:val="49"/>
        <w:keepNext w:val="0"/>
        <w:keepLines w:val="0"/>
        <w:pageBreakBefore w:val="0"/>
        <w:widowControl/>
        <w:numPr>
          <w:ilvl w:val="0"/>
          <w:numId w:val="0"/>
        </w:numPr>
        <w:shd w:val="clear"/>
        <w:tabs>
          <w:tab w:val="left" w:pos="630"/>
          <w:tab w:val="left" w:pos="840"/>
          <w:tab w:val="left" w:pos="1050"/>
        </w:tabs>
        <w:kinsoku/>
        <w:wordWrap/>
        <w:overflowPunct/>
        <w:topLinePunct w:val="0"/>
        <w:autoSpaceDE/>
        <w:autoSpaceDN/>
        <w:bidi w:val="0"/>
        <w:adjustRightInd w:val="0"/>
        <w:snapToGrid w:val="0"/>
        <w:spacing w:before="0" w:beforeAutospacing="0" w:after="0" w:afterAutospacing="0" w:line="360" w:lineRule="auto"/>
        <w:jc w:val="center"/>
        <w:textAlignment w:val="auto"/>
        <w:outlineLvl w:val="3"/>
        <w:rPr>
          <w:rFonts w:hint="eastAsia" w:cs="宋体"/>
          <w:b/>
          <w:bCs w:val="0"/>
          <w:color w:val="auto"/>
          <w:kern w:val="0"/>
          <w:sz w:val="28"/>
          <w:szCs w:val="28"/>
          <w:highlight w:val="none"/>
          <w:lang w:val="en-US" w:eastAsia="zh-CN" w:bidi="ar-SA"/>
        </w:rPr>
      </w:pPr>
      <w:r>
        <w:rPr>
          <w:rFonts w:hint="eastAsia" w:cs="宋体"/>
          <w:b/>
          <w:bCs w:val="0"/>
          <w:color w:val="auto"/>
          <w:kern w:val="0"/>
          <w:sz w:val="28"/>
          <w:szCs w:val="28"/>
          <w:highlight w:val="none"/>
          <w:lang w:val="en-US" w:eastAsia="zh-CN" w:bidi="ar-SA"/>
        </w:rPr>
        <w:t>3、投标人信用查询</w:t>
      </w:r>
    </w:p>
    <w:p w14:paraId="541C5904">
      <w:pPr>
        <w:shd w:val="clea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1、投标人信用信息查询的查询渠道：“信用中国”(www.creditchina.gov.cn)；“中国政府采购网”（http://www.ccgp.gov.cn/）；</w:t>
      </w:r>
    </w:p>
    <w:p w14:paraId="04F70C22">
      <w:pPr>
        <w:shd w:val="clea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2、投标人信用信息查询截止时点：招标公告发布之日至投标截止时间前。</w:t>
      </w:r>
    </w:p>
    <w:p w14:paraId="4A8AB46E">
      <w:pPr>
        <w:shd w:val="clea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3、投标人信用信息查询记录和证据留存的具体方式：</w:t>
      </w:r>
      <w:r>
        <w:rPr>
          <w:rFonts w:hint="eastAsia" w:ascii="宋体" w:hAnsi="宋体" w:eastAsia="宋体" w:cs="宋体"/>
          <w:b/>
          <w:bCs/>
          <w:color w:val="auto"/>
          <w:sz w:val="22"/>
          <w:highlight w:val="none"/>
        </w:rPr>
        <w:t>网页截图</w:t>
      </w:r>
      <w:r>
        <w:rPr>
          <w:rFonts w:hint="eastAsia" w:ascii="宋体" w:hAnsi="宋体" w:eastAsia="宋体" w:cs="宋体"/>
          <w:color w:val="auto"/>
          <w:sz w:val="22"/>
          <w:highlight w:val="none"/>
        </w:rPr>
        <w:t>；</w:t>
      </w:r>
    </w:p>
    <w:p w14:paraId="15F8A598">
      <w:pPr>
        <w:shd w:val="clear"/>
        <w:tabs>
          <w:tab w:val="left" w:pos="360"/>
        </w:tabs>
        <w:spacing w:line="460" w:lineRule="exact"/>
        <w:ind w:firstLine="550" w:firstLineChars="250"/>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highlight w:val="none"/>
          <w:u w:val="none"/>
        </w:rPr>
        <w:t>4、信用信息的使用规则：对列入失信被执行人、重大税收违法案件当事人名单、政府采购严重违法失信行为记录名单的投标人，其投标将作无效标处理。</w:t>
      </w:r>
    </w:p>
    <w:p w14:paraId="1D5EBB57">
      <w:pPr>
        <w:shd w:val="clear"/>
        <w:rPr>
          <w:rFonts w:hint="eastAsia" w:cs="宋体"/>
          <w:b/>
          <w:bCs w:val="0"/>
          <w:color w:val="auto"/>
          <w:kern w:val="0"/>
          <w:sz w:val="28"/>
          <w:szCs w:val="28"/>
          <w:highlight w:val="none"/>
          <w:lang w:val="en-US" w:eastAsia="zh-CN" w:bidi="ar-SA"/>
        </w:rPr>
      </w:pPr>
    </w:p>
    <w:p w14:paraId="2455D8FD">
      <w:pPr>
        <w:shd w:val="clear"/>
        <w:rPr>
          <w:rFonts w:hint="eastAsia" w:cs="宋体"/>
          <w:b/>
          <w:bCs w:val="0"/>
          <w:color w:val="auto"/>
          <w:kern w:val="0"/>
          <w:sz w:val="28"/>
          <w:szCs w:val="28"/>
          <w:highlight w:val="none"/>
          <w:lang w:val="en-US" w:eastAsia="zh-CN" w:bidi="ar-SA"/>
        </w:rPr>
      </w:pPr>
      <w:r>
        <w:rPr>
          <w:rFonts w:hint="eastAsia" w:cs="宋体"/>
          <w:b/>
          <w:bCs w:val="0"/>
          <w:color w:val="auto"/>
          <w:kern w:val="0"/>
          <w:sz w:val="28"/>
          <w:szCs w:val="28"/>
          <w:highlight w:val="none"/>
          <w:lang w:val="en-US" w:eastAsia="zh-CN" w:bidi="ar-SA"/>
        </w:rPr>
        <w:br w:type="page"/>
      </w:r>
    </w:p>
    <w:p w14:paraId="28F6E63B">
      <w:pPr>
        <w:pStyle w:val="49"/>
        <w:keepNext w:val="0"/>
        <w:keepLines w:val="0"/>
        <w:pageBreakBefore w:val="0"/>
        <w:widowControl/>
        <w:numPr>
          <w:ilvl w:val="0"/>
          <w:numId w:val="0"/>
        </w:numPr>
        <w:shd w:val="clear"/>
        <w:tabs>
          <w:tab w:val="left" w:pos="630"/>
          <w:tab w:val="left" w:pos="840"/>
          <w:tab w:val="left" w:pos="1050"/>
        </w:tabs>
        <w:kinsoku/>
        <w:wordWrap/>
        <w:overflowPunct/>
        <w:topLinePunct w:val="0"/>
        <w:autoSpaceDE/>
        <w:autoSpaceDN/>
        <w:bidi w:val="0"/>
        <w:adjustRightInd w:val="0"/>
        <w:snapToGrid w:val="0"/>
        <w:spacing w:before="0" w:beforeAutospacing="0" w:after="0" w:afterAutospacing="0" w:line="360" w:lineRule="auto"/>
        <w:jc w:val="center"/>
        <w:textAlignment w:val="auto"/>
        <w:outlineLvl w:val="3"/>
        <w:rPr>
          <w:rFonts w:hint="eastAsia" w:cs="宋体"/>
          <w:b/>
          <w:bCs w:val="0"/>
          <w:color w:val="auto"/>
          <w:kern w:val="0"/>
          <w:sz w:val="28"/>
          <w:szCs w:val="28"/>
          <w:highlight w:val="none"/>
          <w:lang w:val="en-US" w:eastAsia="zh-CN" w:bidi="ar-SA"/>
        </w:rPr>
      </w:pPr>
      <w:r>
        <w:rPr>
          <w:rFonts w:hint="eastAsia" w:cs="宋体"/>
          <w:b/>
          <w:bCs w:val="0"/>
          <w:color w:val="auto"/>
          <w:kern w:val="0"/>
          <w:sz w:val="28"/>
          <w:szCs w:val="28"/>
          <w:highlight w:val="none"/>
          <w:lang w:val="en-US" w:eastAsia="zh-CN" w:bidi="ar-SA"/>
        </w:rPr>
        <w:t>4、政府采购活动现场确认声明书</w:t>
      </w:r>
    </w:p>
    <w:p w14:paraId="32E5C02C">
      <w:pPr>
        <w:shd w:val="clear"/>
        <w:spacing w:line="460" w:lineRule="exact"/>
        <w:rPr>
          <w:rFonts w:hint="eastAsia" w:ascii="宋体" w:hAnsi="宋体" w:eastAsia="宋体" w:cs="宋体"/>
          <w:b/>
          <w:bCs/>
          <w:color w:val="auto"/>
          <w:sz w:val="22"/>
          <w:szCs w:val="22"/>
          <w:highlight w:val="none"/>
        </w:rPr>
      </w:pPr>
    </w:p>
    <w:p w14:paraId="08DE4D27">
      <w:pPr>
        <w:shd w:val="clear"/>
        <w:spacing w:line="460" w:lineRule="exact"/>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lang w:eastAsia="zh-CN"/>
        </w:rPr>
        <w:t>温州历程招标有限公司</w:t>
      </w:r>
      <w:r>
        <w:rPr>
          <w:rFonts w:hint="eastAsia" w:ascii="宋体" w:hAnsi="宋体" w:eastAsia="宋体" w:cs="宋体"/>
          <w:color w:val="auto"/>
          <w:sz w:val="22"/>
          <w:szCs w:val="22"/>
          <w:highlight w:val="none"/>
        </w:rPr>
        <w:t>：</w:t>
      </w:r>
    </w:p>
    <w:p w14:paraId="41B12B81">
      <w:pPr>
        <w:shd w:val="clear"/>
        <w:spacing w:line="46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本人经由</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（供应商名称）负责人</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（姓名）合法授权参加</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项目（编号：</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）采购活动，经与本单位法人代表（负责人）联系确认，现就有关公平竞争事项郑重声明如下：</w:t>
      </w:r>
    </w:p>
    <w:p w14:paraId="20F73682">
      <w:pPr>
        <w:numPr>
          <w:ilvl w:val="0"/>
          <w:numId w:val="2"/>
        </w:numPr>
        <w:shd w:val="clear"/>
        <w:spacing w:line="460" w:lineRule="exac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本单位与招标人之间 □不存在利害关系 □存在下列利害关系：</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A.投资关系    </w:t>
      </w:r>
    </w:p>
    <w:p w14:paraId="670424DD">
      <w:pPr>
        <w:shd w:val="clear"/>
        <w:spacing w:line="460" w:lineRule="exact"/>
        <w:ind w:firstLine="660" w:firstLineChars="3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B.行政隶属关系    </w:t>
      </w:r>
    </w:p>
    <w:p w14:paraId="4D11E0C5">
      <w:pPr>
        <w:shd w:val="clear"/>
        <w:spacing w:line="460" w:lineRule="exact"/>
        <w:ind w:firstLine="660" w:firstLineChars="3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C.业务指导关系  </w:t>
      </w:r>
    </w:p>
    <w:p w14:paraId="7D06999B">
      <w:pPr>
        <w:shd w:val="clear"/>
        <w:spacing w:line="460" w:lineRule="exact"/>
        <w:ind w:firstLine="660" w:firstLineChars="3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D.其他可能影响采购公正的利害关系</w:t>
      </w:r>
      <w:r>
        <w:rPr>
          <w:rStyle w:val="334"/>
          <w:rFonts w:hint="eastAsia" w:ascii="宋体" w:hAnsi="宋体" w:eastAsia="宋体" w:cs="宋体"/>
          <w:color w:val="auto"/>
          <w:sz w:val="22"/>
          <w:szCs w:val="22"/>
          <w:highlight w:val="none"/>
        </w:rPr>
        <w:t xml:space="preserve">（如有，请如实说明）                 </w:t>
      </w:r>
      <w:r>
        <w:rPr>
          <w:rFonts w:hint="eastAsia" w:ascii="宋体" w:hAnsi="宋体" w:eastAsia="宋体" w:cs="宋体"/>
          <w:color w:val="auto"/>
          <w:kern w:val="0"/>
          <w:sz w:val="22"/>
          <w:szCs w:val="22"/>
          <w:highlight w:val="none"/>
        </w:rPr>
        <w:t>。</w:t>
      </w:r>
    </w:p>
    <w:p w14:paraId="5DA9F7D8">
      <w:pPr>
        <w:numPr>
          <w:ilvl w:val="0"/>
          <w:numId w:val="2"/>
        </w:numPr>
        <w:shd w:val="clear"/>
        <w:spacing w:line="460" w:lineRule="exac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现已清楚知道参加本项目采购活动的其他所有供应商名称，本单位 </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□与其他所有供应商之间均不存在利害关系 </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□与</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供应商名称）之间存在下列利害关系</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A.法定代表人或负责人或实际控制人是同一人</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B.法定代表人或负责人或实际控制人是夫妻关系</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C.法定代表人或负责人或实际控制人是直系血亲关系</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D.法定代表人或负责人或实际控制人存在三代以内旁系血亲关系</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E.法定代表人或负责人或实际控制人存在近姻亲关系</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F.法定代表人或负责人或实际控制人存在股份控制或实际控制关系</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G.存在共同直接或间接投资设立子公司、联营企业和合营企业情况</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H.存在分级代理或代销关系、同一生产制造商关系、管理关系、重要业务（占主营业务收入50%以上）或重要财务往来关系（如融资）等其他实质性控制关系</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I.其他利害关系情况</w:t>
      </w:r>
      <w:r>
        <w:rPr>
          <w:rFonts w:hint="eastAsia" w:ascii="宋体" w:hAnsi="宋体" w:eastAsia="宋体" w:cs="宋体"/>
          <w:color w:val="auto"/>
          <w:kern w:val="0"/>
          <w:sz w:val="22"/>
          <w:szCs w:val="22"/>
          <w:highlight w:val="none"/>
          <w:u w:val="single"/>
        </w:rPr>
        <w:t xml:space="preserve">                              。</w:t>
      </w:r>
    </w:p>
    <w:p w14:paraId="32243957">
      <w:pPr>
        <w:pStyle w:val="23"/>
        <w:shd w:val="clear"/>
        <w:spacing w:line="460" w:lineRule="exact"/>
        <w:ind w:left="0" w:firstLine="0" w:firstLineChars="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（三）现已清楚知道并严格遵守政府采购法律法规和现场纪律</w:t>
      </w:r>
    </w:p>
    <w:p w14:paraId="1549210A">
      <w:pPr>
        <w:pStyle w:val="23"/>
        <w:shd w:val="clear"/>
        <w:spacing w:line="460" w:lineRule="exact"/>
        <w:ind w:left="0" w:firstLine="0" w:firstLineChars="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（四）我发现</w:t>
      </w:r>
      <w:r>
        <w:rPr>
          <w:rStyle w:val="334"/>
          <w:rFonts w:hint="eastAsia" w:ascii="宋体" w:hAnsi="宋体" w:eastAsia="宋体" w:cs="宋体"/>
          <w:color w:val="auto"/>
          <w:sz w:val="22"/>
          <w:szCs w:val="22"/>
          <w:highlight w:val="none"/>
          <w:u w:val="single"/>
        </w:rPr>
        <w:t xml:space="preserve">                  </w:t>
      </w:r>
      <w:r>
        <w:rPr>
          <w:rStyle w:val="334"/>
          <w:rFonts w:hint="eastAsia" w:ascii="宋体" w:hAnsi="宋体" w:eastAsia="宋体" w:cs="宋体"/>
          <w:color w:val="auto"/>
          <w:sz w:val="22"/>
          <w:szCs w:val="22"/>
          <w:highlight w:val="none"/>
        </w:rPr>
        <w:t>与</w:t>
      </w:r>
      <w:r>
        <w:rPr>
          <w:rStyle w:val="334"/>
          <w:rFonts w:hint="eastAsia" w:ascii="宋体" w:hAnsi="宋体" w:eastAsia="宋体" w:cs="宋体"/>
          <w:color w:val="auto"/>
          <w:sz w:val="22"/>
          <w:szCs w:val="22"/>
          <w:highlight w:val="none"/>
          <w:u w:val="single"/>
        </w:rPr>
        <w:t xml:space="preserve">                  </w:t>
      </w:r>
      <w:r>
        <w:rPr>
          <w:rStyle w:val="334"/>
          <w:rFonts w:hint="eastAsia" w:ascii="宋体" w:hAnsi="宋体" w:eastAsia="宋体" w:cs="宋体"/>
          <w:color w:val="auto"/>
          <w:sz w:val="22"/>
          <w:szCs w:val="22"/>
          <w:highlight w:val="none"/>
        </w:rPr>
        <w:t>（供应商名称）</w:t>
      </w:r>
      <w:r>
        <w:rPr>
          <w:rFonts w:hint="eastAsia" w:ascii="宋体" w:hAnsi="宋体" w:eastAsia="宋体" w:cs="宋体"/>
          <w:color w:val="auto"/>
          <w:kern w:val="0"/>
          <w:sz w:val="22"/>
          <w:szCs w:val="22"/>
          <w:highlight w:val="none"/>
        </w:rPr>
        <w:t>之间存在或可能存在上述第二条第</w:t>
      </w:r>
      <w:r>
        <w:rPr>
          <w:rStyle w:val="334"/>
          <w:rFonts w:hint="eastAsia" w:ascii="宋体" w:hAnsi="宋体" w:eastAsia="宋体" w:cs="宋体"/>
          <w:color w:val="auto"/>
          <w:sz w:val="22"/>
          <w:szCs w:val="22"/>
          <w:highlight w:val="none"/>
          <w:u w:val="single"/>
        </w:rPr>
        <w:t xml:space="preserve">        </w:t>
      </w:r>
      <w:r>
        <w:rPr>
          <w:rFonts w:hint="eastAsia" w:ascii="宋体" w:hAnsi="宋体" w:eastAsia="宋体" w:cs="宋体"/>
          <w:color w:val="auto"/>
          <w:kern w:val="0"/>
          <w:sz w:val="22"/>
          <w:szCs w:val="22"/>
          <w:highlight w:val="none"/>
        </w:rPr>
        <w:t>项利害关系。</w:t>
      </w:r>
    </w:p>
    <w:p w14:paraId="3E437BA6">
      <w:pPr>
        <w:pStyle w:val="23"/>
        <w:shd w:val="clear"/>
        <w:spacing w:line="460" w:lineRule="exact"/>
        <w:ind w:left="0" w:firstLine="0" w:firstLineChars="0"/>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供应商代表签名:</w:t>
      </w:r>
    </w:p>
    <w:p w14:paraId="79783611">
      <w:pPr>
        <w:pStyle w:val="23"/>
        <w:shd w:val="clear"/>
        <w:spacing w:line="460" w:lineRule="exact"/>
        <w:ind w:left="0" w:firstLine="0" w:firstLineChars="0"/>
        <w:jc w:val="right"/>
        <w:rPr>
          <w:rFonts w:hint="eastAsia" w:ascii="宋体" w:hAnsi="宋体" w:eastAsia="宋体" w:cs="宋体"/>
          <w:b/>
          <w:bCs/>
          <w:color w:val="auto"/>
          <w:sz w:val="22"/>
          <w:szCs w:val="22"/>
          <w:highlight w:val="none"/>
        </w:rPr>
      </w:pPr>
      <w:r>
        <w:rPr>
          <w:rFonts w:hint="eastAsia" w:ascii="宋体" w:hAnsi="宋体" w:eastAsia="宋体" w:cs="宋体"/>
          <w:b/>
          <w:color w:val="auto"/>
          <w:kern w:val="0"/>
          <w:sz w:val="22"/>
          <w:szCs w:val="22"/>
          <w:highlight w:val="none"/>
        </w:rPr>
        <w:t>日期:202</w:t>
      </w:r>
      <w:r>
        <w:rPr>
          <w:rFonts w:hint="eastAsia" w:ascii="宋体" w:hAnsi="宋体" w:eastAsia="宋体" w:cs="宋体"/>
          <w:b/>
          <w:color w:val="auto"/>
          <w:kern w:val="0"/>
          <w:sz w:val="22"/>
          <w:szCs w:val="22"/>
          <w:highlight w:val="none"/>
          <w:lang w:val="en-US" w:eastAsia="zh-CN"/>
        </w:rPr>
        <w:t xml:space="preserve">  </w:t>
      </w:r>
      <w:r>
        <w:rPr>
          <w:rFonts w:hint="eastAsia" w:ascii="宋体" w:hAnsi="宋体" w:eastAsia="宋体" w:cs="宋体"/>
          <w:b/>
          <w:color w:val="auto"/>
          <w:kern w:val="0"/>
          <w:sz w:val="22"/>
          <w:szCs w:val="22"/>
          <w:highlight w:val="none"/>
        </w:rPr>
        <w:t>年    月    日</w:t>
      </w:r>
    </w:p>
    <w:p w14:paraId="5E8929EF">
      <w:pPr>
        <w:shd w:val="clea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br w:type="page"/>
      </w:r>
    </w:p>
    <w:p w14:paraId="2322D6CD">
      <w:pPr>
        <w:pStyle w:val="49"/>
        <w:keepNext w:val="0"/>
        <w:keepLines w:val="0"/>
        <w:pageBreakBefore w:val="0"/>
        <w:widowControl/>
        <w:numPr>
          <w:ilvl w:val="0"/>
          <w:numId w:val="0"/>
        </w:numPr>
        <w:shd w:val="clear"/>
        <w:tabs>
          <w:tab w:val="left" w:pos="630"/>
          <w:tab w:val="left" w:pos="840"/>
          <w:tab w:val="left" w:pos="1050"/>
        </w:tabs>
        <w:kinsoku/>
        <w:wordWrap/>
        <w:overflowPunct/>
        <w:topLinePunct w:val="0"/>
        <w:autoSpaceDE/>
        <w:autoSpaceDN/>
        <w:bidi w:val="0"/>
        <w:adjustRightInd w:val="0"/>
        <w:snapToGrid w:val="0"/>
        <w:spacing w:before="0" w:beforeAutospacing="0" w:after="0" w:afterAutospacing="0" w:line="360" w:lineRule="auto"/>
        <w:jc w:val="center"/>
        <w:textAlignment w:val="auto"/>
        <w:outlineLvl w:val="3"/>
        <w:rPr>
          <w:rFonts w:hint="eastAsia" w:cs="宋体"/>
          <w:b/>
          <w:bCs w:val="0"/>
          <w:color w:val="auto"/>
          <w:kern w:val="0"/>
          <w:sz w:val="28"/>
          <w:szCs w:val="28"/>
          <w:highlight w:val="none"/>
          <w:lang w:val="en-US" w:eastAsia="zh-CN" w:bidi="ar-SA"/>
        </w:rPr>
      </w:pPr>
      <w:r>
        <w:rPr>
          <w:rFonts w:hint="eastAsia" w:cs="宋体"/>
          <w:b/>
          <w:bCs w:val="0"/>
          <w:color w:val="auto"/>
          <w:kern w:val="0"/>
          <w:sz w:val="28"/>
          <w:szCs w:val="28"/>
          <w:highlight w:val="none"/>
          <w:lang w:val="en-US" w:eastAsia="zh-CN" w:bidi="ar-SA"/>
        </w:rPr>
        <w:t>5、落实政府采购政策需满足的资格要求证明材料</w:t>
      </w:r>
    </w:p>
    <w:p w14:paraId="3D9CCD8F">
      <w:pPr>
        <w:shd w:val="clea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（根据招标公告落实政府采购政策需满足的资格要求选择提供相应的材料；未要求的，无需提供）</w:t>
      </w:r>
    </w:p>
    <w:p w14:paraId="3F678CF8">
      <w:pPr>
        <w:shd w:val="clea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br w:type="page"/>
      </w:r>
    </w:p>
    <w:p w14:paraId="165C22AD">
      <w:pPr>
        <w:keepNext w:val="0"/>
        <w:keepLines w:val="0"/>
        <w:pageBreakBefore w:val="0"/>
        <w:widowControl w:val="0"/>
        <w:shd w:val="clear"/>
        <w:tabs>
          <w:tab w:val="left" w:pos="774"/>
        </w:tabs>
        <w:kinsoku/>
        <w:wordWrap/>
        <w:overflowPunct/>
        <w:topLinePunct w:val="0"/>
        <w:autoSpaceDE w:val="0"/>
        <w:autoSpaceDN w:val="0"/>
        <w:bidi w:val="0"/>
        <w:adjustRightInd/>
        <w:snapToGrid/>
        <w:spacing w:before="240" w:line="276" w:lineRule="auto"/>
        <w:jc w:val="center"/>
        <w:textAlignment w:val="auto"/>
        <w:outlineLvl w:val="3"/>
        <w:rPr>
          <w:rFonts w:hint="eastAsia" w:ascii="宋体" w:hAnsi="宋体" w:eastAsia="宋体" w:cs="宋体"/>
          <w:b/>
          <w:color w:val="auto"/>
          <w:sz w:val="28"/>
          <w:szCs w:val="28"/>
          <w:highlight w:val="none"/>
          <w:lang w:val="zh-CN" w:eastAsia="zh-CN"/>
        </w:rPr>
      </w:pPr>
      <w:r>
        <w:rPr>
          <w:rFonts w:hint="eastAsia" w:ascii="宋体" w:hAnsi="宋体" w:eastAsia="宋体" w:cs="宋体"/>
          <w:b/>
          <w:bCs/>
          <w:color w:val="auto"/>
          <w:sz w:val="22"/>
          <w:szCs w:val="22"/>
          <w:highlight w:val="none"/>
        </w:rPr>
        <w:br w:type="page"/>
      </w:r>
      <w:r>
        <w:rPr>
          <w:rFonts w:hint="eastAsia" w:ascii="宋体" w:hAnsi="宋体" w:eastAsia="宋体" w:cs="宋体"/>
          <w:b/>
          <w:color w:val="auto"/>
          <w:sz w:val="28"/>
          <w:szCs w:val="28"/>
          <w:highlight w:val="none"/>
          <w:lang w:val="en-US" w:eastAsia="zh-CN"/>
        </w:rPr>
        <w:t>6、</w:t>
      </w:r>
      <w:r>
        <w:rPr>
          <w:rFonts w:hint="eastAsia" w:ascii="宋体" w:hAnsi="宋体" w:eastAsia="宋体" w:cs="宋体"/>
          <w:b/>
          <w:color w:val="auto"/>
          <w:sz w:val="28"/>
          <w:szCs w:val="28"/>
          <w:highlight w:val="none"/>
          <w:lang w:val="zh-CN" w:eastAsia="zh-CN"/>
        </w:rPr>
        <w:t>联合体协议书（如有）</w:t>
      </w:r>
    </w:p>
    <w:p w14:paraId="4BD3F990">
      <w:pPr>
        <w:shd w:val="clear"/>
        <w:spacing w:line="460" w:lineRule="exact"/>
        <w:ind w:firstLine="4400" w:firstLineChars="2000"/>
        <w:rPr>
          <w:rFonts w:hint="eastAsia" w:ascii="宋体" w:hAnsi="宋体" w:eastAsia="宋体" w:cs="宋体"/>
          <w:color w:val="auto"/>
          <w:sz w:val="22"/>
          <w:szCs w:val="22"/>
          <w:highlight w:val="none"/>
        </w:rPr>
      </w:pPr>
    </w:p>
    <w:p w14:paraId="0779C4B6">
      <w:pPr>
        <w:widowControl/>
        <w:shd w:val="clear"/>
        <w:spacing w:line="460" w:lineRule="exact"/>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甲方：</w:t>
      </w:r>
    </w:p>
    <w:p w14:paraId="1200EADD">
      <w:pPr>
        <w:widowControl/>
        <w:shd w:val="clear"/>
        <w:spacing w:line="460" w:lineRule="exact"/>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乙方：</w:t>
      </w:r>
    </w:p>
    <w:p w14:paraId="36C649C3">
      <w:pPr>
        <w:widowControl/>
        <w:shd w:val="clear"/>
        <w:spacing w:line="460" w:lineRule="exact"/>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    各方经协商，就招标项目名称为</w:t>
      </w:r>
      <w:r>
        <w:rPr>
          <w:rFonts w:hint="eastAsia" w:ascii="新宋体" w:hAnsi="新宋体" w:eastAsia="新宋体" w:cs="新宋体"/>
          <w:color w:val="auto"/>
          <w:kern w:val="0"/>
          <w:sz w:val="22"/>
          <w:szCs w:val="22"/>
          <w:highlight w:val="none"/>
          <w:u w:val="single"/>
        </w:rPr>
        <w:t>        </w:t>
      </w:r>
      <w:r>
        <w:rPr>
          <w:rFonts w:hint="eastAsia" w:ascii="新宋体" w:hAnsi="新宋体" w:eastAsia="新宋体" w:cs="新宋体"/>
          <w:color w:val="auto"/>
          <w:kern w:val="0"/>
          <w:sz w:val="22"/>
          <w:szCs w:val="22"/>
          <w:highlight w:val="none"/>
        </w:rPr>
        <w:t>编号为</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的招标采购活动联合进行招标之事宜，达成如下协议：</w:t>
      </w:r>
    </w:p>
    <w:p w14:paraId="2FDD6E10">
      <w:pPr>
        <w:widowControl/>
        <w:shd w:val="clear"/>
        <w:spacing w:line="460" w:lineRule="exact"/>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    一、各方一致决定，</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为联合体牵头人，</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为联合体成员，并按照招标文件的规定分别提交资格文件。</w:t>
      </w:r>
    </w:p>
    <w:p w14:paraId="150A209F">
      <w:pPr>
        <w:widowControl/>
        <w:shd w:val="clear"/>
        <w:spacing w:line="460" w:lineRule="exact"/>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    二、在本次投标过程中，牵头人的法定代表人或授权代理人根据招标文件规定及招标内容而对招标人所作的任何合法承诺，包括书面澄清及响应等均对联合体各方产生约束力。如果成交并签订合同，则联合体各方将共同履行对招标人所负有的全部义务并就采购合同约定的事项对招标人承担连带责任。</w:t>
      </w:r>
    </w:p>
    <w:p w14:paraId="1B292099">
      <w:pPr>
        <w:widowControl/>
        <w:shd w:val="clear"/>
        <w:spacing w:line="460" w:lineRule="exact"/>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    三、联合体其余各方保证对牵头人为响应本次投标而提供的服务提供全部质量保证支持。</w:t>
      </w:r>
    </w:p>
    <w:p w14:paraId="0780FCB0">
      <w:pPr>
        <w:widowControl/>
        <w:shd w:val="clear"/>
        <w:spacing w:line="460" w:lineRule="exact"/>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    四、本次联合体投标中，双方各承担以下的工作和责任：</w:t>
      </w:r>
    </w:p>
    <w:p w14:paraId="452CA0C6">
      <w:pPr>
        <w:widowControl/>
        <w:shd w:val="clear"/>
        <w:spacing w:line="460" w:lineRule="exact"/>
        <w:ind w:firstLine="440" w:firstLineChars="200"/>
        <w:rPr>
          <w:rFonts w:hint="eastAsia" w:ascii="新宋体" w:hAnsi="新宋体" w:eastAsia="新宋体" w:cs="新宋体"/>
          <w:color w:val="auto"/>
          <w:kern w:val="0"/>
          <w:sz w:val="22"/>
          <w:szCs w:val="22"/>
          <w:highlight w:val="none"/>
          <w:u w:val="single"/>
          <w:lang w:eastAsia="zh-CN"/>
        </w:rPr>
      </w:pPr>
      <w:r>
        <w:rPr>
          <w:rFonts w:hint="eastAsia" w:ascii="新宋体" w:hAnsi="新宋体" w:eastAsia="新宋体" w:cs="新宋体"/>
          <w:color w:val="auto"/>
          <w:kern w:val="0"/>
          <w:sz w:val="22"/>
          <w:szCs w:val="22"/>
          <w:highlight w:val="none"/>
        </w:rPr>
        <w:t xml:space="preserve">1、甲方承担的工作和责任为（详细说明）:  </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u w:val="single"/>
          <w:lang w:val="en-US" w:eastAsia="zh-CN"/>
        </w:rPr>
        <w:t xml:space="preserve">         </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u w:val="none"/>
          <w:lang w:eastAsia="zh-CN"/>
        </w:rPr>
        <w:t>；</w:t>
      </w:r>
      <w:r>
        <w:rPr>
          <w:rFonts w:hint="eastAsia" w:ascii="新宋体" w:hAnsi="新宋体" w:eastAsia="新宋体" w:cs="新宋体"/>
          <w:color w:val="auto"/>
          <w:kern w:val="0"/>
          <w:sz w:val="22"/>
          <w:szCs w:val="22"/>
          <w:highlight w:val="none"/>
          <w:lang w:val="en-US" w:eastAsia="zh-CN" w:bidi="ar-SA"/>
        </w:rPr>
        <w:t>甲方在合同中的资金占比为：</w:t>
      </w:r>
      <w:r>
        <w:rPr>
          <w:rFonts w:hint="eastAsia" w:ascii="新宋体" w:hAnsi="新宋体" w:eastAsia="新宋体" w:cs="新宋体"/>
          <w:color w:val="auto"/>
          <w:kern w:val="0"/>
          <w:sz w:val="22"/>
          <w:szCs w:val="22"/>
          <w:highlight w:val="none"/>
          <w:u w:val="single"/>
          <w:lang w:val="en-US" w:eastAsia="zh-CN" w:bidi="ar-SA"/>
        </w:rPr>
        <w:t xml:space="preserve">         </w:t>
      </w:r>
      <w:r>
        <w:rPr>
          <w:rFonts w:hint="eastAsia" w:ascii="新宋体" w:hAnsi="新宋体" w:eastAsia="新宋体" w:cs="新宋体"/>
          <w:color w:val="auto"/>
          <w:kern w:val="0"/>
          <w:sz w:val="22"/>
          <w:szCs w:val="22"/>
          <w:highlight w:val="none"/>
          <w:lang w:val="en-US" w:eastAsia="zh-CN" w:bidi="ar-SA"/>
        </w:rPr>
        <w:t>%。</w:t>
      </w:r>
    </w:p>
    <w:p w14:paraId="2BB2BB62">
      <w:pPr>
        <w:widowControl/>
        <w:shd w:val="clear"/>
        <w:spacing w:line="460" w:lineRule="exact"/>
        <w:ind w:firstLine="440" w:firstLineChars="200"/>
        <w:jc w:val="left"/>
        <w:rPr>
          <w:rFonts w:hint="eastAsia"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rPr>
        <w:t xml:space="preserve">2、乙方承担的工作和责任为（详细说明）： </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u w:val="single"/>
          <w:lang w:val="en-US" w:eastAsia="zh-CN"/>
        </w:rPr>
        <w:t xml:space="preserve">        </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u w:val="single"/>
          <w:lang w:val="en-US" w:eastAsia="zh-CN"/>
        </w:rPr>
        <w:t xml:space="preserve">   </w:t>
      </w:r>
      <w:r>
        <w:rPr>
          <w:rFonts w:hint="eastAsia" w:ascii="新宋体" w:hAnsi="新宋体" w:eastAsia="新宋体" w:cs="新宋体"/>
          <w:color w:val="auto"/>
          <w:kern w:val="0"/>
          <w:sz w:val="22"/>
          <w:szCs w:val="22"/>
          <w:highlight w:val="none"/>
          <w:u w:val="none"/>
          <w:lang w:eastAsia="zh-CN"/>
        </w:rPr>
        <w:t>；</w:t>
      </w:r>
      <w:r>
        <w:rPr>
          <w:rFonts w:hint="eastAsia" w:ascii="新宋体" w:hAnsi="新宋体" w:eastAsia="新宋体" w:cs="新宋体"/>
          <w:color w:val="auto"/>
          <w:kern w:val="0"/>
          <w:sz w:val="22"/>
          <w:szCs w:val="22"/>
          <w:highlight w:val="none"/>
          <w:lang w:val="en-US" w:eastAsia="zh-CN" w:bidi="ar-SA"/>
        </w:rPr>
        <w:t>乙方在合同中的资金占比为：</w:t>
      </w:r>
      <w:r>
        <w:rPr>
          <w:rFonts w:hint="eastAsia" w:ascii="新宋体" w:hAnsi="新宋体" w:eastAsia="新宋体" w:cs="新宋体"/>
          <w:color w:val="auto"/>
          <w:kern w:val="0"/>
          <w:sz w:val="22"/>
          <w:szCs w:val="22"/>
          <w:highlight w:val="none"/>
          <w:u w:val="single"/>
          <w:lang w:val="en-US" w:eastAsia="zh-CN" w:bidi="ar-SA"/>
        </w:rPr>
        <w:t xml:space="preserve">         </w:t>
      </w:r>
      <w:r>
        <w:rPr>
          <w:rFonts w:hint="eastAsia" w:ascii="新宋体" w:hAnsi="新宋体" w:eastAsia="新宋体" w:cs="新宋体"/>
          <w:color w:val="auto"/>
          <w:kern w:val="0"/>
          <w:sz w:val="22"/>
          <w:szCs w:val="22"/>
          <w:highlight w:val="none"/>
          <w:lang w:val="en-US" w:eastAsia="zh-CN" w:bidi="ar-SA"/>
        </w:rPr>
        <w:t>%。</w:t>
      </w:r>
    </w:p>
    <w:p w14:paraId="28A566C0">
      <w:pPr>
        <w:widowControl/>
        <w:shd w:val="clear"/>
        <w:spacing w:line="460" w:lineRule="exact"/>
        <w:ind w:firstLine="440" w:firstLineChars="200"/>
        <w:jc w:val="left"/>
        <w:rPr>
          <w:rFonts w:hint="eastAsia"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 xml:space="preserve">3、如中标，联合体将遵守以下规定： </w:t>
      </w:r>
    </w:p>
    <w:p w14:paraId="1CE4E246">
      <w:pPr>
        <w:widowControl/>
        <w:shd w:val="clear"/>
        <w:spacing w:line="460" w:lineRule="exact"/>
        <w:ind w:firstLine="440" w:firstLineChars="200"/>
        <w:jc w:val="left"/>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 联合体牵头人和成员共同与招标人签订合同书，并就中标项目向招标人承担合同规定的联合或各自的义务、责任和风险，就合同约定的事项对招标人承担连带责任。在整个合同实施过程的全部事宜均联合体牵头人代表联合体成员接受招标人的指令、指示和通知。</w:t>
      </w:r>
    </w:p>
    <w:p w14:paraId="5542AF04">
      <w:pPr>
        <w:widowControl/>
        <w:shd w:val="clear"/>
        <w:spacing w:line="460" w:lineRule="exact"/>
        <w:ind w:firstLine="440" w:firstLineChars="200"/>
        <w:jc w:val="left"/>
        <w:rPr>
          <w:rFonts w:hint="default" w:ascii="新宋体" w:hAnsi="新宋体" w:eastAsia="新宋体" w:cs="新宋体"/>
          <w:color w:val="auto"/>
          <w:kern w:val="0"/>
          <w:sz w:val="22"/>
          <w:szCs w:val="22"/>
          <w:highlight w:val="none"/>
          <w:lang w:val="en-US" w:eastAsia="zh-CN"/>
        </w:rPr>
      </w:pPr>
      <w:r>
        <w:rPr>
          <w:rFonts w:hint="eastAsia" w:ascii="新宋体" w:hAnsi="新宋体" w:eastAsia="新宋体" w:cs="新宋体"/>
          <w:color w:val="auto"/>
          <w:kern w:val="0"/>
          <w:sz w:val="22"/>
          <w:szCs w:val="22"/>
          <w:highlight w:val="none"/>
          <w:lang w:val="en-US" w:eastAsia="zh-CN"/>
        </w:rPr>
        <w:t>五、合同份额占比</w:t>
      </w:r>
    </w:p>
    <w:p w14:paraId="5C345D6F">
      <w:pPr>
        <w:widowControl/>
        <w:shd w:val="clear"/>
        <w:spacing w:line="460" w:lineRule="exact"/>
        <w:ind w:firstLine="440" w:firstLineChars="200"/>
        <w:jc w:val="left"/>
        <w:rPr>
          <w:rFonts w:hint="eastAsia" w:ascii="新宋体" w:hAnsi="新宋体" w:eastAsia="新宋体" w:cs="新宋体"/>
          <w:b w:val="0"/>
          <w:bCs w:val="0"/>
          <w:color w:val="auto"/>
          <w:kern w:val="0"/>
          <w:sz w:val="22"/>
          <w:szCs w:val="22"/>
          <w:highlight w:val="none"/>
          <w:lang w:val="zh-CN"/>
        </w:rPr>
      </w:pPr>
      <w:r>
        <w:rPr>
          <w:rFonts w:hint="eastAsia" w:ascii="新宋体" w:hAnsi="新宋体" w:eastAsia="新宋体"/>
          <w:b w:val="0"/>
          <w:bCs w:val="0"/>
          <w:color w:val="auto"/>
          <w:sz w:val="22"/>
          <w:szCs w:val="22"/>
          <w:highlight w:val="none"/>
          <w:u w:val="none"/>
          <w:lang w:val="en-US" w:eastAsia="zh-CN"/>
        </w:rPr>
        <w:t>本项目为货物类项目，货物由小型或微型企业制造的占比</w:t>
      </w:r>
      <w:r>
        <w:rPr>
          <w:rFonts w:hint="eastAsia" w:ascii="新宋体" w:hAnsi="新宋体" w:eastAsia="新宋体" w:cs="新宋体"/>
          <w:b w:val="0"/>
          <w:bCs w:val="0"/>
          <w:color w:val="auto"/>
          <w:kern w:val="0"/>
          <w:sz w:val="22"/>
          <w:szCs w:val="22"/>
          <w:highlight w:val="none"/>
          <w:u w:val="none"/>
          <w:lang w:val="en-US" w:eastAsia="zh-CN"/>
        </w:rPr>
        <w:t>：</w:t>
      </w:r>
      <w:r>
        <w:rPr>
          <w:rFonts w:hint="eastAsia" w:ascii="新宋体" w:hAnsi="新宋体" w:eastAsia="新宋体" w:cs="新宋体"/>
          <w:b w:val="0"/>
          <w:bCs w:val="0"/>
          <w:color w:val="auto"/>
          <w:kern w:val="0"/>
          <w:sz w:val="22"/>
          <w:szCs w:val="22"/>
          <w:highlight w:val="none"/>
        </w:rPr>
        <w:t>小微企业合同金额</w:t>
      </w:r>
      <w:r>
        <w:rPr>
          <w:rFonts w:hint="eastAsia" w:ascii="新宋体" w:hAnsi="新宋体" w:eastAsia="新宋体" w:cs="新宋体"/>
          <w:b w:val="0"/>
          <w:bCs w:val="0"/>
          <w:color w:val="auto"/>
          <w:kern w:val="0"/>
          <w:sz w:val="22"/>
          <w:szCs w:val="22"/>
          <w:highlight w:val="none"/>
          <w:lang w:val="en-US" w:eastAsia="zh-CN"/>
        </w:rPr>
        <w:t>占比</w:t>
      </w:r>
      <w:r>
        <w:rPr>
          <w:rFonts w:hint="eastAsia" w:ascii="新宋体" w:hAnsi="新宋体" w:eastAsia="新宋体" w:cs="新宋体"/>
          <w:b w:val="0"/>
          <w:bCs w:val="0"/>
          <w:color w:val="auto"/>
          <w:kern w:val="0"/>
          <w:sz w:val="22"/>
          <w:szCs w:val="22"/>
          <w:highlight w:val="none"/>
          <w:u w:val="single"/>
        </w:rPr>
        <w:t xml:space="preserve"> </w:t>
      </w:r>
      <w:r>
        <w:rPr>
          <w:rFonts w:hint="eastAsia" w:ascii="新宋体" w:hAnsi="新宋体" w:eastAsia="新宋体" w:cs="新宋体"/>
          <w:b w:val="0"/>
          <w:bCs w:val="0"/>
          <w:color w:val="auto"/>
          <w:kern w:val="0"/>
          <w:sz w:val="22"/>
          <w:szCs w:val="22"/>
          <w:highlight w:val="none"/>
          <w:u w:val="single"/>
          <w:lang w:val="en-US" w:eastAsia="zh-CN"/>
        </w:rPr>
        <w:t xml:space="preserve">          </w:t>
      </w:r>
      <w:r>
        <w:rPr>
          <w:rFonts w:hint="eastAsia" w:ascii="新宋体" w:hAnsi="新宋体" w:eastAsia="新宋体" w:cs="新宋体"/>
          <w:b w:val="0"/>
          <w:bCs w:val="0"/>
          <w:color w:val="auto"/>
          <w:kern w:val="0"/>
          <w:sz w:val="22"/>
          <w:szCs w:val="22"/>
          <w:highlight w:val="none"/>
        </w:rPr>
        <w:t>%</w:t>
      </w:r>
      <w:r>
        <w:rPr>
          <w:rFonts w:hint="eastAsia" w:ascii="新宋体" w:hAnsi="新宋体" w:eastAsia="新宋体" w:cs="新宋体"/>
          <w:b w:val="0"/>
          <w:bCs w:val="0"/>
          <w:color w:val="auto"/>
          <w:kern w:val="0"/>
          <w:sz w:val="22"/>
          <w:szCs w:val="22"/>
          <w:highlight w:val="none"/>
          <w:lang w:val="zh-CN"/>
        </w:rPr>
        <w:t>。</w:t>
      </w:r>
    </w:p>
    <w:p w14:paraId="5474552A">
      <w:pPr>
        <w:widowControl/>
        <w:shd w:val="clear"/>
        <w:spacing w:line="460" w:lineRule="exact"/>
        <w:ind w:firstLine="440" w:firstLineChars="200"/>
        <w:jc w:val="left"/>
        <w:rPr>
          <w:rFonts w:hint="default" w:ascii="新宋体" w:hAnsi="新宋体" w:eastAsia="新宋体" w:cs="新宋体"/>
          <w:color w:val="auto"/>
          <w:kern w:val="0"/>
          <w:sz w:val="22"/>
          <w:szCs w:val="22"/>
          <w:highlight w:val="none"/>
          <w:lang w:val="en-US" w:eastAsia="zh-CN"/>
        </w:rPr>
      </w:pPr>
      <w:r>
        <w:rPr>
          <w:rFonts w:hint="eastAsia" w:ascii="新宋体" w:hAnsi="新宋体" w:eastAsia="新宋体" w:cs="新宋体"/>
          <w:color w:val="auto"/>
          <w:kern w:val="0"/>
          <w:sz w:val="22"/>
          <w:szCs w:val="22"/>
          <w:highlight w:val="none"/>
          <w:lang w:eastAsia="zh-CN"/>
        </w:rPr>
        <w:t>六</w:t>
      </w:r>
      <w:r>
        <w:rPr>
          <w:rFonts w:hint="eastAsia" w:ascii="新宋体" w:hAnsi="新宋体" w:eastAsia="新宋体" w:cs="新宋体"/>
          <w:color w:val="auto"/>
          <w:kern w:val="0"/>
          <w:sz w:val="22"/>
          <w:szCs w:val="22"/>
          <w:highlight w:val="none"/>
        </w:rPr>
        <w:t>、有关本次联合体投标的其他事宜：</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w:t>
      </w:r>
    </w:p>
    <w:p w14:paraId="64082AC1">
      <w:pPr>
        <w:widowControl/>
        <w:shd w:val="clear"/>
        <w:spacing w:line="460" w:lineRule="exact"/>
        <w:ind w:firstLine="440" w:firstLineChars="200"/>
        <w:jc w:val="left"/>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lang w:eastAsia="zh-CN"/>
        </w:rPr>
        <w:t>七</w:t>
      </w:r>
      <w:r>
        <w:rPr>
          <w:rFonts w:hint="eastAsia" w:ascii="新宋体" w:hAnsi="新宋体" w:eastAsia="新宋体" w:cs="新宋体"/>
          <w:color w:val="auto"/>
          <w:kern w:val="0"/>
          <w:sz w:val="22"/>
          <w:szCs w:val="22"/>
          <w:highlight w:val="none"/>
        </w:rPr>
        <w:t>、本协议提交招标人后，联合体各方不得以任何形式对上述实质内容进行修改或撤销。</w:t>
      </w:r>
    </w:p>
    <w:p w14:paraId="7BB33FD6">
      <w:pPr>
        <w:widowControl/>
        <w:shd w:val="clear"/>
        <w:spacing w:line="460" w:lineRule="exact"/>
        <w:ind w:firstLine="440" w:firstLineChars="200"/>
        <w:jc w:val="left"/>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lang w:eastAsia="zh-CN"/>
        </w:rPr>
        <w:t>八</w:t>
      </w:r>
      <w:r>
        <w:rPr>
          <w:rFonts w:hint="eastAsia" w:ascii="新宋体" w:hAnsi="新宋体" w:eastAsia="新宋体" w:cs="新宋体"/>
          <w:color w:val="auto"/>
          <w:kern w:val="0"/>
          <w:sz w:val="22"/>
          <w:szCs w:val="22"/>
          <w:highlight w:val="none"/>
        </w:rPr>
        <w:t>、本协议签约各方各持一份，交招标机构两份，其中一份投标时装订于投标文件正本内，一份与投标文件一同提交。</w:t>
      </w:r>
    </w:p>
    <w:p w14:paraId="17455405">
      <w:pPr>
        <w:shd w:val="clear"/>
        <w:spacing w:line="360" w:lineRule="auto"/>
        <w:ind w:left="143" w:leftChars="68"/>
        <w:rPr>
          <w:rFonts w:ascii="新宋体" w:hAnsi="新宋体" w:eastAsia="新宋体" w:cs="新宋体"/>
          <w:color w:val="auto"/>
          <w:kern w:val="0"/>
          <w:sz w:val="22"/>
          <w:szCs w:val="22"/>
          <w:highlight w:val="none"/>
        </w:rPr>
      </w:pPr>
    </w:p>
    <w:p w14:paraId="64578BDE">
      <w:pPr>
        <w:shd w:val="clear"/>
        <w:spacing w:line="360" w:lineRule="auto"/>
        <w:ind w:left="143" w:leftChars="68"/>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甲方单位：       （公章）                乙方单位：         （公章）</w:t>
      </w:r>
    </w:p>
    <w:p w14:paraId="03C63A55">
      <w:pPr>
        <w:shd w:val="clear"/>
        <w:spacing w:line="360" w:lineRule="auto"/>
        <w:ind w:left="143" w:leftChars="68"/>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法定代表人：（签字或盖章）                     法定代表人：（签字或盖章）</w:t>
      </w:r>
    </w:p>
    <w:p w14:paraId="783CE06A">
      <w:pPr>
        <w:shd w:val="clear"/>
        <w:spacing w:line="360" w:lineRule="auto"/>
        <w:ind w:left="143" w:leftChars="68"/>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日期：    年   月   日                 日期：     年   月   日</w:t>
      </w:r>
    </w:p>
    <w:p w14:paraId="2C1F88A6">
      <w:pPr>
        <w:shd w:val="clear"/>
        <w:spacing w:line="460" w:lineRule="exact"/>
        <w:ind w:firstLine="4400" w:firstLineChars="2000"/>
        <w:rPr>
          <w:rFonts w:hint="eastAsia" w:ascii="宋体" w:hAnsi="宋体" w:eastAsia="宋体" w:cs="宋体"/>
          <w:color w:val="auto"/>
          <w:sz w:val="22"/>
          <w:szCs w:val="22"/>
          <w:highlight w:val="none"/>
        </w:rPr>
      </w:pPr>
    </w:p>
    <w:p w14:paraId="43B7C5CB">
      <w:pPr>
        <w:shd w:val="clear"/>
        <w:spacing w:line="460" w:lineRule="exact"/>
        <w:ind w:firstLine="541" w:firstLineChars="245"/>
        <w:rPr>
          <w:rFonts w:hint="eastAsia" w:ascii="新宋体" w:hAnsi="新宋体" w:eastAsia="新宋体" w:cs="Times New Roman"/>
          <w:b/>
          <w:bCs/>
          <w:color w:val="auto"/>
          <w:sz w:val="22"/>
          <w:szCs w:val="22"/>
          <w:highlight w:val="none"/>
          <w:lang w:val="en-US" w:eastAsia="zh-CN"/>
        </w:rPr>
      </w:pPr>
      <w:r>
        <w:rPr>
          <w:rFonts w:hint="eastAsia" w:ascii="新宋体" w:hAnsi="新宋体" w:eastAsia="新宋体" w:cs="Times New Roman"/>
          <w:b/>
          <w:bCs/>
          <w:color w:val="auto"/>
          <w:sz w:val="22"/>
          <w:szCs w:val="22"/>
          <w:highlight w:val="none"/>
          <w:lang w:val="en-US" w:eastAsia="zh-CN"/>
        </w:rPr>
        <w:t>注:</w:t>
      </w:r>
    </w:p>
    <w:p w14:paraId="26E11A1A">
      <w:pPr>
        <w:shd w:val="clear"/>
        <w:spacing w:line="460" w:lineRule="exact"/>
        <w:ind w:firstLine="541" w:firstLineChars="245"/>
        <w:rPr>
          <w:rFonts w:hint="eastAsia" w:ascii="新宋体" w:hAnsi="新宋体" w:eastAsia="新宋体" w:cs="新宋体"/>
          <w:b/>
          <w:bCs/>
          <w:color w:val="auto"/>
          <w:kern w:val="0"/>
          <w:sz w:val="22"/>
          <w:highlight w:val="none"/>
          <w:u w:val="single"/>
          <w:lang w:eastAsia="zh-CN"/>
        </w:rPr>
      </w:pPr>
      <w:r>
        <w:rPr>
          <w:rFonts w:hint="eastAsia" w:ascii="新宋体" w:hAnsi="新宋体" w:eastAsia="新宋体" w:cs="Times New Roman"/>
          <w:b/>
          <w:bCs/>
          <w:color w:val="auto"/>
          <w:sz w:val="22"/>
          <w:szCs w:val="22"/>
          <w:highlight w:val="none"/>
          <w:u w:val="single"/>
          <w:lang w:val="en-US" w:eastAsia="zh-CN"/>
        </w:rPr>
        <w:t>1、</w:t>
      </w:r>
      <w:r>
        <w:rPr>
          <w:rFonts w:hint="eastAsia" w:ascii="新宋体" w:hAnsi="新宋体" w:eastAsia="新宋体" w:cs="Times New Roman"/>
          <w:b/>
          <w:bCs/>
          <w:color w:val="auto"/>
          <w:sz w:val="22"/>
          <w:szCs w:val="22"/>
          <w:highlight w:val="none"/>
          <w:u w:val="single"/>
        </w:rPr>
        <w:t>以联合体形式参加投标的，</w:t>
      </w:r>
      <w:r>
        <w:rPr>
          <w:rFonts w:hint="eastAsia" w:ascii="新宋体" w:hAnsi="新宋体" w:eastAsia="新宋体" w:cs="新宋体"/>
          <w:b/>
          <w:bCs/>
          <w:color w:val="auto"/>
          <w:kern w:val="0"/>
          <w:sz w:val="22"/>
          <w:highlight w:val="none"/>
          <w:u w:val="single"/>
        </w:rPr>
        <w:t>联合体成员数量不得超过</w:t>
      </w:r>
      <w:r>
        <w:rPr>
          <w:rFonts w:hint="eastAsia" w:ascii="新宋体" w:hAnsi="新宋体" w:eastAsia="新宋体" w:cs="新宋体"/>
          <w:b/>
          <w:bCs/>
          <w:color w:val="auto"/>
          <w:kern w:val="0"/>
          <w:sz w:val="22"/>
          <w:highlight w:val="none"/>
          <w:u w:val="single"/>
          <w:lang w:val="en-US" w:eastAsia="zh-CN"/>
        </w:rPr>
        <w:t>2</w:t>
      </w:r>
      <w:r>
        <w:rPr>
          <w:rFonts w:hint="eastAsia" w:ascii="新宋体" w:hAnsi="新宋体" w:eastAsia="新宋体" w:cs="新宋体"/>
          <w:b/>
          <w:bCs/>
          <w:color w:val="auto"/>
          <w:kern w:val="0"/>
          <w:sz w:val="22"/>
          <w:highlight w:val="none"/>
          <w:u w:val="single"/>
        </w:rPr>
        <w:t>个</w:t>
      </w:r>
      <w:r>
        <w:rPr>
          <w:rFonts w:hint="eastAsia" w:ascii="新宋体" w:hAnsi="新宋体" w:eastAsia="新宋体" w:cs="新宋体"/>
          <w:b/>
          <w:bCs/>
          <w:color w:val="auto"/>
          <w:kern w:val="0"/>
          <w:sz w:val="22"/>
          <w:highlight w:val="none"/>
          <w:u w:val="single"/>
          <w:lang w:eastAsia="zh-CN"/>
        </w:rPr>
        <w:t>，</w:t>
      </w:r>
      <w:r>
        <w:rPr>
          <w:rFonts w:hint="eastAsia" w:ascii="新宋体" w:hAnsi="新宋体" w:eastAsia="新宋体" w:cs="新宋体"/>
          <w:b/>
          <w:bCs/>
          <w:color w:val="auto"/>
          <w:kern w:val="0"/>
          <w:sz w:val="22"/>
          <w:highlight w:val="none"/>
          <w:u w:val="single"/>
          <w:lang w:val="en-US" w:eastAsia="zh-CN"/>
        </w:rPr>
        <w:t>否则按无效标处理</w:t>
      </w:r>
      <w:r>
        <w:rPr>
          <w:rFonts w:hint="eastAsia" w:ascii="新宋体" w:hAnsi="新宋体" w:eastAsia="新宋体" w:cs="新宋体"/>
          <w:b/>
          <w:bCs/>
          <w:color w:val="auto"/>
          <w:kern w:val="0"/>
          <w:sz w:val="22"/>
          <w:highlight w:val="none"/>
          <w:u w:val="single"/>
          <w:lang w:eastAsia="zh-CN"/>
        </w:rPr>
        <w:t>。</w:t>
      </w:r>
    </w:p>
    <w:p w14:paraId="30DBCA26">
      <w:pPr>
        <w:shd w:val="clear"/>
        <w:spacing w:line="460" w:lineRule="exact"/>
        <w:ind w:firstLine="539" w:firstLineChars="245"/>
        <w:rPr>
          <w:rFonts w:hint="eastAsia"/>
          <w:b w:val="0"/>
          <w:bCs w:val="0"/>
          <w:color w:val="auto"/>
          <w:highlight w:val="none"/>
        </w:rPr>
      </w:pPr>
      <w:r>
        <w:rPr>
          <w:rFonts w:hint="eastAsia" w:ascii="新宋体" w:hAnsi="新宋体" w:eastAsia="新宋体" w:cs="Times New Roman"/>
          <w:b w:val="0"/>
          <w:bCs w:val="0"/>
          <w:color w:val="auto"/>
          <w:sz w:val="22"/>
          <w:szCs w:val="22"/>
          <w:highlight w:val="none"/>
          <w:lang w:val="en-US" w:eastAsia="zh-CN"/>
        </w:rPr>
        <w:t>2、</w:t>
      </w:r>
      <w:r>
        <w:rPr>
          <w:rFonts w:hint="eastAsia" w:ascii="新宋体" w:hAnsi="新宋体" w:eastAsia="新宋体" w:cs="Times New Roman"/>
          <w:b w:val="0"/>
          <w:bCs w:val="0"/>
          <w:color w:val="auto"/>
          <w:sz w:val="22"/>
          <w:szCs w:val="22"/>
          <w:highlight w:val="none"/>
        </w:rPr>
        <w:t>联合体各方均应当符合政府采购法第二十二条规定的条件</w:t>
      </w:r>
      <w:r>
        <w:rPr>
          <w:rFonts w:hint="eastAsia" w:ascii="新宋体" w:hAnsi="新宋体" w:eastAsia="新宋体" w:cs="Times New Roman"/>
          <w:b w:val="0"/>
          <w:bCs w:val="0"/>
          <w:color w:val="auto"/>
          <w:sz w:val="22"/>
          <w:szCs w:val="22"/>
          <w:highlight w:val="none"/>
          <w:lang w:val="en-US" w:eastAsia="zh-CN"/>
        </w:rPr>
        <w:t>；未被“信用中国”（www.creditchina.gov.cn)、中国政府采购网（www.ccgp.gov.cn）列入失信被执行人、重大税收违法案件当事人名单、政府采购严重违法失信行为记录名单</w:t>
      </w:r>
      <w:r>
        <w:rPr>
          <w:rFonts w:hint="eastAsia" w:ascii="新宋体" w:hAnsi="新宋体" w:eastAsia="新宋体" w:cs="Times New Roman"/>
          <w:b w:val="0"/>
          <w:bCs w:val="0"/>
          <w:color w:val="auto"/>
          <w:sz w:val="22"/>
          <w:szCs w:val="22"/>
          <w:highlight w:val="none"/>
        </w:rPr>
        <w:t>。</w:t>
      </w:r>
    </w:p>
    <w:p w14:paraId="7E8C9912">
      <w:pPr>
        <w:shd w:val="clear"/>
        <w:spacing w:line="460" w:lineRule="exact"/>
        <w:ind w:firstLine="440" w:firstLineChars="200"/>
        <w:rPr>
          <w:rFonts w:hint="eastAsia" w:ascii="新宋体" w:hAnsi="新宋体" w:eastAsia="新宋体" w:cs="Times New Roman"/>
          <w:b w:val="0"/>
          <w:bCs w:val="0"/>
          <w:color w:val="auto"/>
          <w:sz w:val="22"/>
          <w:szCs w:val="22"/>
          <w:highlight w:val="none"/>
        </w:rPr>
      </w:pPr>
      <w:r>
        <w:rPr>
          <w:rFonts w:hint="eastAsia" w:ascii="新宋体" w:hAnsi="新宋体" w:eastAsia="新宋体" w:cs="Times New Roman"/>
          <w:b w:val="0"/>
          <w:bCs w:val="0"/>
          <w:color w:val="auto"/>
          <w:sz w:val="22"/>
          <w:szCs w:val="22"/>
          <w:highlight w:val="none"/>
          <w:lang w:val="en-US" w:eastAsia="zh-CN"/>
        </w:rPr>
        <w:t>3、</w:t>
      </w:r>
      <w:r>
        <w:rPr>
          <w:rFonts w:hint="eastAsia" w:ascii="新宋体" w:hAnsi="新宋体" w:eastAsia="新宋体" w:cs="Times New Roman"/>
          <w:b w:val="0"/>
          <w:bCs w:val="0"/>
          <w:color w:val="auto"/>
          <w:sz w:val="22"/>
          <w:szCs w:val="22"/>
          <w:highlight w:val="none"/>
        </w:rPr>
        <w:t>联合体各方之间应当签订共同投标协议，明确约定联合体各方承担的工作和相应的责任。联合体各方签订共同投标协议后，不得再以自己名义单独在同一项目中投标，也不得组成新的联合体参加同一项目投标。</w:t>
      </w:r>
    </w:p>
    <w:p w14:paraId="68051CA2">
      <w:pPr>
        <w:shd w:val="clear"/>
        <w:rPr>
          <w:rFonts w:hint="eastAsia" w:ascii="宋体" w:hAnsi="宋体" w:eastAsia="宋体" w:cs="宋体"/>
          <w:b/>
          <w:bCs/>
          <w:color w:val="auto"/>
          <w:sz w:val="22"/>
          <w:szCs w:val="22"/>
          <w:highlight w:val="none"/>
        </w:rPr>
      </w:pPr>
    </w:p>
    <w:p w14:paraId="24C727E0">
      <w:pPr>
        <w:shd w:val="clea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br w:type="page"/>
      </w:r>
    </w:p>
    <w:p w14:paraId="7F86A5A6">
      <w:pPr>
        <w:shd w:val="clear"/>
        <w:outlineLvl w:val="1"/>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附件三</w:t>
      </w:r>
      <w:bookmarkEnd w:id="36"/>
      <w:bookmarkEnd w:id="37"/>
    </w:p>
    <w:p w14:paraId="1E67E444">
      <w:pPr>
        <w:shd w:val="clear"/>
        <w:spacing w:line="460" w:lineRule="exact"/>
        <w:jc w:val="center"/>
        <w:outlineLvl w:val="2"/>
        <w:rPr>
          <w:rFonts w:hint="eastAsia" w:ascii="宋体" w:hAnsi="宋体" w:eastAsia="宋体" w:cs="宋体"/>
          <w:b/>
          <w:bCs/>
          <w:color w:val="auto"/>
          <w:sz w:val="28"/>
          <w:szCs w:val="28"/>
          <w:highlight w:val="none"/>
          <w:lang w:val="zh-CN"/>
        </w:rPr>
      </w:pPr>
      <w:bookmarkStart w:id="38" w:name="_Toc29102"/>
      <w:bookmarkStart w:id="39" w:name="_Toc13639"/>
      <w:r>
        <w:rPr>
          <w:rFonts w:hint="eastAsia" w:ascii="宋体" w:hAnsi="宋体" w:eastAsia="宋体" w:cs="宋体"/>
          <w:b/>
          <w:bCs/>
          <w:color w:val="auto"/>
          <w:sz w:val="28"/>
          <w:szCs w:val="28"/>
          <w:highlight w:val="none"/>
          <w:lang w:val="zh-CN"/>
        </w:rPr>
        <w:t>商务技术文件</w:t>
      </w:r>
      <w:bookmarkEnd w:id="38"/>
      <w:bookmarkEnd w:id="39"/>
    </w:p>
    <w:p w14:paraId="4E094DC3">
      <w:pPr>
        <w:keepNext w:val="0"/>
        <w:keepLines w:val="0"/>
        <w:pageBreakBefore w:val="0"/>
        <w:widowControl w:val="0"/>
        <w:shd w:val="clear"/>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
          <w:bCs/>
          <w:color w:val="auto"/>
          <w:sz w:val="28"/>
          <w:szCs w:val="28"/>
          <w:highlight w:val="none"/>
          <w:lang w:val="en-US" w:eastAsia="zh-CN"/>
        </w:rPr>
      </w:pPr>
    </w:p>
    <w:p w14:paraId="725C8072">
      <w:pPr>
        <w:shd w:val="clear"/>
        <w:spacing w:line="400" w:lineRule="exact"/>
        <w:jc w:val="center"/>
        <w:outlineLvl w:val="3"/>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1、法定代表人身份证明或授权委托书</w:t>
      </w:r>
    </w:p>
    <w:p w14:paraId="28EA23D6">
      <w:pPr>
        <w:keepNext w:val="0"/>
        <w:keepLines w:val="0"/>
        <w:pageBreakBefore w:val="0"/>
        <w:widowControl w:val="0"/>
        <w:shd w:val="clea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8"/>
          <w:szCs w:val="28"/>
          <w:highlight w:val="none"/>
          <w:lang w:eastAsia="zh-CN"/>
        </w:rPr>
      </w:pPr>
    </w:p>
    <w:p w14:paraId="7263961A">
      <w:pPr>
        <w:keepNext w:val="0"/>
        <w:keepLines w:val="0"/>
        <w:pageBreakBefore w:val="0"/>
        <w:widowControl w:val="0"/>
        <w:shd w:val="clea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1</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法定代表人资格证明书</w:t>
      </w:r>
    </w:p>
    <w:p w14:paraId="1ECC2B7D">
      <w:pPr>
        <w:keepNext w:val="0"/>
        <w:keepLines w:val="0"/>
        <w:pageBreakBefore w:val="0"/>
        <w:widowControl w:val="0"/>
        <w:shd w:val="clear"/>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
          <w:color w:val="auto"/>
          <w:sz w:val="22"/>
          <w:szCs w:val="22"/>
          <w:highlight w:val="none"/>
        </w:rPr>
      </w:pPr>
    </w:p>
    <w:p w14:paraId="04E7BE63">
      <w:pPr>
        <w:shd w:val="clear"/>
        <w:spacing w:line="460" w:lineRule="exact"/>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eastAsia="zh-CN"/>
        </w:rPr>
        <w:t>温州市中心医院、</w:t>
      </w:r>
      <w:r>
        <w:rPr>
          <w:rFonts w:hint="eastAsia" w:ascii="宋体" w:hAnsi="宋体" w:cs="宋体"/>
          <w:color w:val="auto"/>
          <w:sz w:val="22"/>
          <w:szCs w:val="22"/>
          <w:highlight w:val="none"/>
          <w:lang w:val="en-US" w:eastAsia="zh-CN"/>
        </w:rPr>
        <w:t>温州历程招标有限公司</w:t>
      </w:r>
      <w:r>
        <w:rPr>
          <w:rFonts w:hint="eastAsia" w:ascii="宋体" w:hAnsi="宋体" w:eastAsia="宋体" w:cs="宋体"/>
          <w:color w:val="auto"/>
          <w:sz w:val="22"/>
          <w:szCs w:val="22"/>
          <w:highlight w:val="none"/>
        </w:rPr>
        <w:t>：</w:t>
      </w:r>
    </w:p>
    <w:p w14:paraId="5C33B46B">
      <w:pPr>
        <w:keepNext w:val="0"/>
        <w:keepLines w:val="0"/>
        <w:pageBreakBefore w:val="0"/>
        <w:widowControl w:val="0"/>
        <w:shd w:val="clear"/>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2"/>
          <w:szCs w:val="22"/>
          <w:highlight w:val="none"/>
          <w:u w:val="single"/>
        </w:rPr>
      </w:pPr>
    </w:p>
    <w:p w14:paraId="511289FC">
      <w:pPr>
        <w:keepNext w:val="0"/>
        <w:keepLines w:val="0"/>
        <w:pageBreakBefore w:val="0"/>
        <w:widowControl w:val="0"/>
        <w:shd w:val="clear"/>
        <w:kinsoku/>
        <w:wordWrap/>
        <w:overflowPunct/>
        <w:topLinePunct w:val="0"/>
        <w:autoSpaceDE/>
        <w:autoSpaceDN/>
        <w:bidi w:val="0"/>
        <w:adjustRightInd/>
        <w:snapToGrid/>
        <w:spacing w:line="500" w:lineRule="exact"/>
        <w:ind w:firstLine="220" w:firstLineChars="1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 xml:space="preserve">  （姓名、性别、年龄</w:t>
      </w:r>
      <w:r>
        <w:rPr>
          <w:rFonts w:hint="eastAsia" w:ascii="宋体" w:hAnsi="宋体" w:cs="宋体"/>
          <w:color w:val="auto"/>
          <w:sz w:val="22"/>
          <w:szCs w:val="22"/>
          <w:highlight w:val="none"/>
          <w:u w:val="single"/>
          <w:lang w:eastAsia="zh-CN"/>
        </w:rPr>
        <w:t>、</w:t>
      </w:r>
      <w:r>
        <w:rPr>
          <w:rFonts w:hint="eastAsia" w:ascii="宋体" w:hAnsi="宋体" w:cs="宋体"/>
          <w:color w:val="auto"/>
          <w:sz w:val="22"/>
          <w:szCs w:val="22"/>
          <w:highlight w:val="none"/>
          <w:u w:val="single"/>
          <w:lang w:val="en-US" w:eastAsia="zh-CN"/>
        </w:rPr>
        <w:t>电话</w:t>
      </w:r>
      <w:r>
        <w:rPr>
          <w:rFonts w:hint="eastAsia" w:ascii="宋体" w:hAnsi="宋体" w:eastAsia="宋体" w:cs="宋体"/>
          <w:color w:val="auto"/>
          <w:sz w:val="22"/>
          <w:szCs w:val="22"/>
          <w:highlight w:val="none"/>
          <w:u w:val="single"/>
        </w:rPr>
        <w:t>）</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在我单位任</w:t>
      </w:r>
      <w:r>
        <w:rPr>
          <w:rFonts w:hint="eastAsia" w:ascii="宋体" w:hAnsi="宋体" w:eastAsia="宋体" w:cs="宋体"/>
          <w:color w:val="auto"/>
          <w:sz w:val="22"/>
          <w:szCs w:val="22"/>
          <w:highlight w:val="none"/>
          <w:u w:val="single"/>
        </w:rPr>
        <w:t xml:space="preserve">                  （职务名称）</w:t>
      </w:r>
      <w:r>
        <w:rPr>
          <w:rFonts w:hint="eastAsia" w:ascii="宋体" w:hAnsi="宋体" w:eastAsia="宋体" w:cs="宋体"/>
          <w:color w:val="auto"/>
          <w:sz w:val="22"/>
          <w:szCs w:val="22"/>
          <w:highlight w:val="none"/>
        </w:rPr>
        <w:t>职务，是我单位的法定代表人。</w:t>
      </w:r>
    </w:p>
    <w:p w14:paraId="1F69243B">
      <w:pPr>
        <w:keepNext w:val="0"/>
        <w:keepLines w:val="0"/>
        <w:pageBreakBefore w:val="0"/>
        <w:widowControl w:val="0"/>
        <w:shd w:val="clear"/>
        <w:kinsoku/>
        <w:wordWrap/>
        <w:overflowPunct/>
        <w:topLinePunct w:val="0"/>
        <w:autoSpaceDE/>
        <w:autoSpaceDN/>
        <w:bidi w:val="0"/>
        <w:adjustRightInd/>
        <w:snapToGrid/>
        <w:spacing w:line="500" w:lineRule="exact"/>
        <w:ind w:firstLine="880" w:firstLineChars="4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特此证明。</w:t>
      </w:r>
    </w:p>
    <w:p w14:paraId="728A97CC">
      <w:pPr>
        <w:shd w:val="clear"/>
        <w:spacing w:line="360" w:lineRule="auto"/>
        <w:jc w:val="left"/>
        <w:rPr>
          <w:rFonts w:hint="eastAsia" w:ascii="宋体" w:hAnsi="宋体" w:eastAsia="宋体" w:cs="宋体"/>
          <w:b/>
          <w:bCs/>
          <w:color w:val="auto"/>
          <w:sz w:val="22"/>
          <w:szCs w:val="22"/>
          <w:highlight w:val="none"/>
        </w:rPr>
      </w:pPr>
    </w:p>
    <w:p w14:paraId="14238B24">
      <w:pPr>
        <w:shd w:val="clear"/>
        <w:spacing w:line="360" w:lineRule="auto"/>
        <w:jc w:val="left"/>
        <w:rPr>
          <w:rFonts w:hint="eastAsia" w:ascii="宋体" w:hAnsi="宋体" w:eastAsia="宋体" w:cs="宋体"/>
          <w:b w:val="0"/>
          <w:bCs w:val="0"/>
          <w:color w:val="auto"/>
          <w:sz w:val="22"/>
          <w:szCs w:val="22"/>
          <w:highlight w:val="none"/>
        </w:rPr>
      </w:pPr>
    </w:p>
    <w:p w14:paraId="7F1833D8">
      <w:pPr>
        <w:shd w:val="clear"/>
        <w:spacing w:line="460" w:lineRule="exact"/>
        <w:ind w:firstLine="5060" w:firstLineChars="2300"/>
        <w:rPr>
          <w:rFonts w:hint="eastAsia" w:ascii="新宋体" w:hAnsi="新宋体" w:eastAsia="新宋体"/>
          <w:color w:val="auto"/>
          <w:sz w:val="22"/>
          <w:szCs w:val="22"/>
          <w:highlight w:val="none"/>
          <w:lang w:val="en-US" w:eastAsia="zh-CN"/>
        </w:rPr>
      </w:pPr>
      <w:r>
        <w:rPr>
          <w:rFonts w:hint="eastAsia" w:ascii="新宋体" w:hAnsi="新宋体" w:eastAsia="新宋体"/>
          <w:color w:val="auto"/>
          <w:sz w:val="22"/>
          <w:szCs w:val="22"/>
          <w:highlight w:val="none"/>
        </w:rPr>
        <w:t>投标人全称（盖章）：</w:t>
      </w:r>
      <w:r>
        <w:rPr>
          <w:rFonts w:hint="eastAsia" w:ascii="新宋体" w:hAnsi="新宋体" w:eastAsia="新宋体"/>
          <w:color w:val="auto"/>
          <w:sz w:val="22"/>
          <w:szCs w:val="22"/>
          <w:highlight w:val="none"/>
          <w:lang w:val="en-US" w:eastAsia="zh-CN"/>
        </w:rPr>
        <w:t xml:space="preserve"> </w:t>
      </w:r>
    </w:p>
    <w:p w14:paraId="4CCD1D67">
      <w:pPr>
        <w:shd w:val="clear"/>
        <w:spacing w:line="460" w:lineRule="exact"/>
        <w:ind w:firstLine="5060" w:firstLineChars="230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日 期：   年  月  日</w:t>
      </w:r>
    </w:p>
    <w:p w14:paraId="6395938B">
      <w:pPr>
        <w:shd w:val="clear"/>
        <w:rPr>
          <w:rFonts w:hint="eastAsia" w:ascii="宋体" w:hAnsi="宋体" w:eastAsia="宋体" w:cs="宋体"/>
          <w:b/>
          <w:bCs/>
          <w:color w:val="auto"/>
          <w:sz w:val="24"/>
          <w:highlight w:val="none"/>
        </w:rPr>
      </w:pPr>
    </w:p>
    <w:p w14:paraId="1BFBF555">
      <w:pPr>
        <w:shd w:val="clear"/>
        <w:rPr>
          <w:rFonts w:hint="eastAsia" w:ascii="宋体" w:hAnsi="宋体" w:eastAsia="宋体" w:cs="宋体"/>
          <w:b/>
          <w:bCs/>
          <w:color w:val="auto"/>
          <w:sz w:val="24"/>
          <w:highlight w:val="none"/>
        </w:rPr>
      </w:pPr>
    </w:p>
    <w:p w14:paraId="3701CC77">
      <w:pPr>
        <w:shd w:val="clear"/>
        <w:rPr>
          <w:rFonts w:hint="eastAsia" w:ascii="宋体" w:hAnsi="宋体" w:eastAsia="宋体" w:cs="宋体"/>
          <w:b/>
          <w:bCs/>
          <w:color w:val="auto"/>
          <w:sz w:val="24"/>
          <w:highlight w:val="none"/>
        </w:rPr>
      </w:pPr>
      <w:r>
        <w:rPr>
          <w:rFonts w:hint="eastAsia" w:ascii="宋体" w:hAnsi="宋体" w:eastAsia="宋体" w:cs="宋体"/>
          <w:color w:val="auto"/>
          <w:sz w:val="22"/>
          <w:szCs w:val="22"/>
          <w:highlight w:val="none"/>
          <w:lang w:val="zh-CN"/>
        </w:rPr>
        <mc:AlternateContent>
          <mc:Choice Requires="wps">
            <w:drawing>
              <wp:anchor distT="0" distB="0" distL="114300" distR="114300" simplePos="0" relativeHeight="251662336" behindDoc="0" locked="0" layoutInCell="1" allowOverlap="1">
                <wp:simplePos x="0" y="0"/>
                <wp:positionH relativeFrom="column">
                  <wp:posOffset>18415</wp:posOffset>
                </wp:positionH>
                <wp:positionV relativeFrom="paragraph">
                  <wp:posOffset>92710</wp:posOffset>
                </wp:positionV>
                <wp:extent cx="5978525" cy="2546985"/>
                <wp:effectExtent l="4445" t="4445" r="17780" b="20320"/>
                <wp:wrapNone/>
                <wp:docPr id="4" name="文本框 4"/>
                <wp:cNvGraphicFramePr/>
                <a:graphic xmlns:a="http://schemas.openxmlformats.org/drawingml/2006/main">
                  <a:graphicData uri="http://schemas.microsoft.com/office/word/2010/wordprocessingShape">
                    <wps:wsp>
                      <wps:cNvSpPr txBox="1"/>
                      <wps:spPr>
                        <a:xfrm>
                          <a:off x="0" y="0"/>
                          <a:ext cx="5978525" cy="25469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AA5CD2">
                            <w:r>
                              <w:rPr>
                                <w:rFonts w:hint="eastAsia" w:ascii="新宋体" w:hAnsi="新宋体" w:eastAsia="新宋体"/>
                                <w:sz w:val="22"/>
                                <w:szCs w:val="22"/>
                              </w:rPr>
                              <w:t>法定代表人身份证（正反面）：</w:t>
                            </w:r>
                          </w:p>
                        </w:txbxContent>
                      </wps:txbx>
                      <wps:bodyPr upright="1"/>
                    </wps:wsp>
                  </a:graphicData>
                </a:graphic>
              </wp:anchor>
            </w:drawing>
          </mc:Choice>
          <mc:Fallback>
            <w:pict>
              <v:shape id="_x0000_s1026" o:spid="_x0000_s1026" o:spt="202" type="#_x0000_t202" style="position:absolute;left:0pt;margin-left:1.45pt;margin-top:7.3pt;height:200.55pt;width:470.75pt;z-index:251662336;mso-width-relative:page;mso-height-relative:page;" fillcolor="#FFFFFF" filled="t" stroked="t" coordsize="21600,21600" o:gfxdata="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HVy9L/YAAAACAEAAA8AAAAAAAAAAQAgAAAA&#10;IgAAAGRycy9kb3ducmV2LnhtbFBLAQIUABQAAAAIAIdO4kBqtJx/CwIAADcEAAAOAAAAAAAAAAEA&#10;IAAAACcBAABkcnMvZTJvRG9jLnhtbFBLBQYAAAAABgAGAFkBAACkBQAAAAA=&#10;">
                <v:fill on="t" focussize="0,0"/>
                <v:stroke color="#000000" joinstyle="miter"/>
                <v:imagedata o:title=""/>
                <o:lock v:ext="edit" aspectratio="f"/>
                <v:textbox>
                  <w:txbxContent>
                    <w:p w14:paraId="03AA5CD2">
                      <w:r>
                        <w:rPr>
                          <w:rFonts w:hint="eastAsia" w:ascii="新宋体" w:hAnsi="新宋体" w:eastAsia="新宋体"/>
                          <w:sz w:val="22"/>
                          <w:szCs w:val="22"/>
                        </w:rPr>
                        <w:t>法定代表人身份证（正反面）：</w:t>
                      </w:r>
                    </w:p>
                  </w:txbxContent>
                </v:textbox>
              </v:shape>
            </w:pict>
          </mc:Fallback>
        </mc:AlternateContent>
      </w:r>
    </w:p>
    <w:p w14:paraId="1F3B51EA">
      <w:pPr>
        <w:shd w:val="clear"/>
        <w:rPr>
          <w:rFonts w:hint="eastAsia" w:ascii="宋体" w:hAnsi="宋体" w:eastAsia="宋体" w:cs="宋体"/>
          <w:b/>
          <w:bCs/>
          <w:color w:val="auto"/>
          <w:sz w:val="24"/>
          <w:highlight w:val="none"/>
        </w:rPr>
      </w:pPr>
    </w:p>
    <w:p w14:paraId="30BFEADF">
      <w:pPr>
        <w:shd w:val="clear"/>
        <w:rPr>
          <w:rFonts w:hint="eastAsia" w:ascii="宋体" w:hAnsi="宋体" w:eastAsia="宋体" w:cs="宋体"/>
          <w:b/>
          <w:bCs/>
          <w:color w:val="auto"/>
          <w:sz w:val="24"/>
          <w:highlight w:val="none"/>
        </w:rPr>
      </w:pPr>
    </w:p>
    <w:p w14:paraId="67750BF6">
      <w:pPr>
        <w:shd w:val="clear"/>
        <w:rPr>
          <w:rFonts w:hint="eastAsia" w:ascii="宋体" w:hAnsi="宋体" w:eastAsia="宋体" w:cs="宋体"/>
          <w:b/>
          <w:bCs/>
          <w:color w:val="auto"/>
          <w:sz w:val="24"/>
          <w:highlight w:val="none"/>
        </w:rPr>
      </w:pPr>
    </w:p>
    <w:p w14:paraId="5E402551">
      <w:pPr>
        <w:shd w:val="clear"/>
        <w:rPr>
          <w:rFonts w:hint="eastAsia" w:ascii="宋体" w:hAnsi="宋体" w:eastAsia="宋体" w:cs="宋体"/>
          <w:b/>
          <w:bCs/>
          <w:color w:val="auto"/>
          <w:sz w:val="24"/>
          <w:highlight w:val="none"/>
        </w:rPr>
      </w:pPr>
    </w:p>
    <w:p w14:paraId="4C609DC4">
      <w:pPr>
        <w:shd w:val="clear"/>
        <w:rPr>
          <w:rFonts w:hint="eastAsia" w:ascii="宋体" w:hAnsi="宋体" w:eastAsia="宋体" w:cs="宋体"/>
          <w:b/>
          <w:bCs/>
          <w:color w:val="auto"/>
          <w:sz w:val="24"/>
          <w:highlight w:val="none"/>
        </w:rPr>
      </w:pPr>
    </w:p>
    <w:p w14:paraId="1393A282">
      <w:pPr>
        <w:shd w:val="clear"/>
        <w:rPr>
          <w:rFonts w:hint="eastAsia" w:ascii="宋体" w:hAnsi="宋体" w:eastAsia="宋体" w:cs="宋体"/>
          <w:b/>
          <w:bCs/>
          <w:color w:val="auto"/>
          <w:sz w:val="24"/>
          <w:highlight w:val="none"/>
        </w:rPr>
      </w:pPr>
    </w:p>
    <w:p w14:paraId="5EDA0B68">
      <w:pPr>
        <w:shd w:val="clear"/>
        <w:rPr>
          <w:rFonts w:hint="eastAsia" w:ascii="宋体" w:hAnsi="宋体" w:eastAsia="宋体" w:cs="宋体"/>
          <w:b/>
          <w:bCs/>
          <w:color w:val="auto"/>
          <w:sz w:val="24"/>
          <w:highlight w:val="none"/>
        </w:rPr>
      </w:pPr>
    </w:p>
    <w:p w14:paraId="0A8DF351">
      <w:pPr>
        <w:shd w:val="clear"/>
        <w:rPr>
          <w:rFonts w:hint="eastAsia" w:ascii="宋体" w:hAnsi="宋体" w:eastAsia="宋体" w:cs="宋体"/>
          <w:b/>
          <w:bCs/>
          <w:color w:val="auto"/>
          <w:sz w:val="24"/>
          <w:highlight w:val="none"/>
        </w:rPr>
      </w:pPr>
    </w:p>
    <w:p w14:paraId="541EEC9C">
      <w:pPr>
        <w:shd w:val="clear"/>
        <w:rPr>
          <w:rFonts w:hint="eastAsia" w:ascii="宋体" w:hAnsi="宋体" w:eastAsia="宋体" w:cs="宋体"/>
          <w:b/>
          <w:bCs/>
          <w:color w:val="auto"/>
          <w:sz w:val="24"/>
          <w:highlight w:val="none"/>
        </w:rPr>
      </w:pPr>
    </w:p>
    <w:p w14:paraId="00BC1504">
      <w:pPr>
        <w:shd w:val="clear"/>
        <w:rPr>
          <w:rFonts w:hint="eastAsia" w:ascii="宋体" w:hAnsi="宋体" w:eastAsia="宋体" w:cs="宋体"/>
          <w:b/>
          <w:bCs/>
          <w:color w:val="auto"/>
          <w:sz w:val="24"/>
          <w:highlight w:val="none"/>
        </w:rPr>
      </w:pPr>
    </w:p>
    <w:p w14:paraId="19CE90EC">
      <w:pPr>
        <w:shd w:val="clear"/>
        <w:rPr>
          <w:rFonts w:hint="eastAsia" w:ascii="宋体" w:hAnsi="宋体" w:eastAsia="宋体" w:cs="宋体"/>
          <w:b/>
          <w:bCs/>
          <w:color w:val="auto"/>
          <w:sz w:val="24"/>
          <w:highlight w:val="none"/>
        </w:rPr>
      </w:pPr>
    </w:p>
    <w:p w14:paraId="47F1EB30">
      <w:pPr>
        <w:shd w:val="clear"/>
        <w:snapToGrid w:val="0"/>
        <w:spacing w:before="120" w:beforeLines="50" w:after="50" w:line="460" w:lineRule="exact"/>
        <w:rPr>
          <w:rFonts w:hint="eastAsia" w:ascii="宋体" w:hAnsi="宋体" w:eastAsia="宋体" w:cs="宋体"/>
          <w:color w:val="auto"/>
          <w:sz w:val="24"/>
          <w:highlight w:val="none"/>
        </w:rPr>
      </w:pPr>
    </w:p>
    <w:p w14:paraId="5BEC66B3">
      <w:pPr>
        <w:shd w:val="clear"/>
        <w:spacing w:line="360" w:lineRule="auto"/>
        <w:rPr>
          <w:rFonts w:hint="eastAsia" w:ascii="宋体" w:hAnsi="宋体" w:eastAsia="宋体" w:cs="宋体"/>
          <w:b/>
          <w:bCs/>
          <w:color w:val="auto"/>
          <w:spacing w:val="-6"/>
          <w:sz w:val="24"/>
          <w:highlight w:val="none"/>
        </w:rPr>
      </w:pPr>
      <w:r>
        <w:rPr>
          <w:rFonts w:hint="eastAsia" w:ascii="宋体" w:hAnsi="宋体" w:eastAsia="宋体" w:cs="宋体"/>
          <w:b/>
          <w:bCs/>
          <w:color w:val="auto"/>
          <w:spacing w:val="-6"/>
          <w:sz w:val="22"/>
          <w:szCs w:val="22"/>
          <w:highlight w:val="none"/>
        </w:rPr>
        <w:t>说明：供应商的法定代表人参加投标，提供法定代表人资格证明书</w:t>
      </w:r>
      <w:r>
        <w:rPr>
          <w:rFonts w:hint="eastAsia" w:ascii="宋体" w:hAnsi="宋体" w:cs="宋体"/>
          <w:b/>
          <w:bCs/>
          <w:color w:val="auto"/>
          <w:spacing w:val="-6"/>
          <w:sz w:val="22"/>
          <w:szCs w:val="22"/>
          <w:highlight w:val="none"/>
          <w:lang w:eastAsia="zh-CN"/>
        </w:rPr>
        <w:t>（</w:t>
      </w:r>
      <w:r>
        <w:rPr>
          <w:rFonts w:hint="eastAsia" w:ascii="宋体" w:hAnsi="宋体" w:cs="宋体"/>
          <w:b/>
          <w:bCs/>
          <w:color w:val="auto"/>
          <w:spacing w:val="-6"/>
          <w:sz w:val="21"/>
          <w:szCs w:val="21"/>
          <w:highlight w:val="none"/>
          <w:lang w:val="en-US" w:eastAsia="zh-CN"/>
        </w:rPr>
        <w:t>并</w:t>
      </w:r>
      <w:r>
        <w:rPr>
          <w:rFonts w:hint="eastAsia" w:ascii="宋体" w:hAnsi="宋体" w:eastAsia="宋体" w:cs="宋体"/>
          <w:b/>
          <w:bCs/>
          <w:color w:val="auto"/>
          <w:spacing w:val="-6"/>
          <w:sz w:val="21"/>
          <w:szCs w:val="21"/>
          <w:highlight w:val="none"/>
          <w:lang w:val="zh-CN"/>
        </w:rPr>
        <w:t>提供法定代表人身份证复印件加盖公章）</w:t>
      </w:r>
      <w:r>
        <w:rPr>
          <w:rFonts w:hint="eastAsia" w:ascii="宋体" w:hAnsi="宋体" w:eastAsia="宋体" w:cs="宋体"/>
          <w:b/>
          <w:bCs/>
          <w:color w:val="auto"/>
          <w:spacing w:val="-6"/>
          <w:sz w:val="22"/>
          <w:szCs w:val="22"/>
          <w:highlight w:val="none"/>
        </w:rPr>
        <w:t>；供应商的法定代表人委托授权代表参加投标，提供法定代表人授权</w:t>
      </w:r>
      <w:r>
        <w:rPr>
          <w:rFonts w:hint="eastAsia" w:ascii="宋体" w:hAnsi="宋体" w:eastAsia="宋体" w:cs="宋体"/>
          <w:b/>
          <w:bCs/>
          <w:color w:val="auto"/>
          <w:spacing w:val="-6"/>
          <w:sz w:val="22"/>
          <w:szCs w:val="22"/>
          <w:highlight w:val="none"/>
          <w:lang w:val="en-US" w:eastAsia="zh-CN"/>
        </w:rPr>
        <w:t>书</w:t>
      </w:r>
      <w:r>
        <w:rPr>
          <w:rFonts w:hint="eastAsia" w:ascii="宋体" w:hAnsi="宋体" w:cs="宋体"/>
          <w:b/>
          <w:bCs/>
          <w:color w:val="auto"/>
          <w:spacing w:val="-6"/>
          <w:sz w:val="22"/>
          <w:szCs w:val="22"/>
          <w:highlight w:val="none"/>
          <w:lang w:val="en-US" w:eastAsia="zh-CN"/>
        </w:rPr>
        <w:t>（并提供法定代表人及授权委托人的身份证复印件加盖公章）</w:t>
      </w:r>
      <w:r>
        <w:rPr>
          <w:rFonts w:hint="eastAsia" w:ascii="宋体" w:hAnsi="宋体" w:eastAsia="宋体" w:cs="宋体"/>
          <w:b/>
          <w:bCs/>
          <w:color w:val="auto"/>
          <w:spacing w:val="-6"/>
          <w:sz w:val="22"/>
          <w:szCs w:val="22"/>
          <w:highlight w:val="none"/>
        </w:rPr>
        <w:t>。</w:t>
      </w:r>
    </w:p>
    <w:p w14:paraId="518DE795">
      <w:pPr>
        <w:shd w:val="clea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br w:type="page"/>
      </w:r>
    </w:p>
    <w:p w14:paraId="0517A3E2">
      <w:pPr>
        <w:keepNext w:val="0"/>
        <w:keepLines w:val="0"/>
        <w:pageBreakBefore w:val="0"/>
        <w:widowControl w:val="0"/>
        <w:shd w:val="clear"/>
        <w:kinsoku/>
        <w:wordWrap/>
        <w:overflowPunct/>
        <w:topLinePunct w:val="0"/>
        <w:autoSpaceDE/>
        <w:autoSpaceDN/>
        <w:bidi w:val="0"/>
        <w:adjustRightInd/>
        <w:snapToGrid/>
        <w:spacing w:line="380" w:lineRule="exact"/>
        <w:jc w:val="center"/>
        <w:textAlignment w:val="auto"/>
        <w:outlineLvl w:val="9"/>
        <w:rPr>
          <w:rFonts w:hint="default"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2</w:t>
      </w:r>
      <w:r>
        <w:rPr>
          <w:rFonts w:hint="eastAsia" w:ascii="宋体" w:hAnsi="宋体" w:eastAsia="宋体" w:cs="宋体"/>
          <w:b/>
          <w:bCs/>
          <w:color w:val="auto"/>
          <w:sz w:val="28"/>
          <w:szCs w:val="28"/>
          <w:highlight w:val="none"/>
          <w:lang w:eastAsia="zh-CN"/>
        </w:rPr>
        <w:t>）法定代表人授权</w:t>
      </w:r>
      <w:r>
        <w:rPr>
          <w:rFonts w:hint="eastAsia" w:ascii="宋体" w:hAnsi="宋体" w:cs="宋体"/>
          <w:b/>
          <w:bCs/>
          <w:color w:val="auto"/>
          <w:sz w:val="28"/>
          <w:szCs w:val="28"/>
          <w:highlight w:val="none"/>
          <w:lang w:val="en-US" w:eastAsia="zh-CN"/>
        </w:rPr>
        <w:t>委托书</w:t>
      </w:r>
    </w:p>
    <w:p w14:paraId="38D5AC0A">
      <w:pPr>
        <w:shd w:val="clear"/>
        <w:spacing w:line="460" w:lineRule="exact"/>
        <w:rPr>
          <w:rFonts w:hint="eastAsia" w:ascii="宋体" w:hAnsi="宋体" w:eastAsia="宋体" w:cs="宋体"/>
          <w:color w:val="auto"/>
          <w:sz w:val="22"/>
          <w:szCs w:val="22"/>
          <w:highlight w:val="none"/>
          <w:lang w:eastAsia="zh-CN"/>
        </w:rPr>
      </w:pPr>
    </w:p>
    <w:p w14:paraId="0D77FBE7">
      <w:pPr>
        <w:shd w:val="clear"/>
        <w:spacing w:line="460" w:lineRule="exact"/>
        <w:rPr>
          <w:rFonts w:hint="eastAsia" w:ascii="宋体" w:hAnsi="宋体" w:eastAsia="宋体" w:cs="宋体"/>
          <w:color w:val="auto"/>
          <w:sz w:val="22"/>
          <w:szCs w:val="22"/>
          <w:highlight w:val="none"/>
          <w:lang w:eastAsia="zh-CN"/>
        </w:rPr>
      </w:pPr>
    </w:p>
    <w:p w14:paraId="3FE7AFD9">
      <w:pPr>
        <w:shd w:val="clear"/>
        <w:spacing w:line="460" w:lineRule="exact"/>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eastAsia="zh-CN"/>
        </w:rPr>
        <w:t>温州市中心医院、</w:t>
      </w:r>
      <w:r>
        <w:rPr>
          <w:rFonts w:hint="eastAsia" w:ascii="宋体" w:hAnsi="宋体" w:cs="宋体"/>
          <w:color w:val="auto"/>
          <w:sz w:val="22"/>
          <w:szCs w:val="22"/>
          <w:highlight w:val="none"/>
          <w:lang w:val="en-US" w:eastAsia="zh-CN"/>
        </w:rPr>
        <w:t>温州历程招标有限公司</w:t>
      </w:r>
      <w:r>
        <w:rPr>
          <w:rFonts w:hint="eastAsia" w:ascii="宋体" w:hAnsi="宋体" w:eastAsia="宋体" w:cs="宋体"/>
          <w:color w:val="auto"/>
          <w:sz w:val="22"/>
          <w:szCs w:val="22"/>
          <w:highlight w:val="none"/>
        </w:rPr>
        <w:t>：</w:t>
      </w:r>
    </w:p>
    <w:p w14:paraId="2D049A78">
      <w:pPr>
        <w:shd w:val="clear"/>
        <w:spacing w:line="460" w:lineRule="exact"/>
        <w:rPr>
          <w:rFonts w:hint="eastAsia" w:ascii="宋体" w:hAnsi="宋体" w:eastAsia="宋体" w:cs="宋体"/>
          <w:color w:val="auto"/>
          <w:sz w:val="22"/>
          <w:szCs w:val="22"/>
          <w:highlight w:val="none"/>
        </w:rPr>
      </w:pPr>
    </w:p>
    <w:p w14:paraId="21E91471">
      <w:pPr>
        <w:shd w:val="clear"/>
        <w:spacing w:line="460" w:lineRule="exact"/>
        <w:rPr>
          <w:rFonts w:hint="eastAsia" w:ascii="宋体" w:hAnsi="宋体" w:eastAsia="宋体" w:cs="宋体"/>
          <w:color w:val="auto"/>
          <w:sz w:val="22"/>
          <w:szCs w:val="22"/>
          <w:highlight w:val="none"/>
          <w:u w:val="single"/>
        </w:rPr>
      </w:pPr>
    </w:p>
    <w:p w14:paraId="650CB2BD">
      <w:pPr>
        <w:shd w:val="clear"/>
        <w:spacing w:line="460" w:lineRule="exact"/>
        <w:ind w:firstLine="550" w:firstLineChars="2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投标人</w:t>
      </w:r>
      <w:r>
        <w:rPr>
          <w:rFonts w:hint="eastAsia" w:ascii="宋体" w:hAnsi="宋体" w:eastAsia="宋体" w:cs="宋体"/>
          <w:color w:val="auto"/>
          <w:sz w:val="22"/>
          <w:szCs w:val="22"/>
          <w:highlight w:val="none"/>
        </w:rPr>
        <w:t>全称）法定代表人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授权</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（全权代表姓名</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职务、电话</w:t>
      </w:r>
      <w:r>
        <w:rPr>
          <w:rFonts w:hint="eastAsia" w:ascii="宋体" w:hAnsi="宋体" w:eastAsia="宋体" w:cs="宋体"/>
          <w:color w:val="auto"/>
          <w:sz w:val="22"/>
          <w:szCs w:val="22"/>
          <w:highlight w:val="none"/>
        </w:rPr>
        <w:t>）为全权代表，参加贵处组织的（项目名称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、编号</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lang w:val="en-US" w:eastAsia="zh-CN"/>
        </w:rPr>
        <w:t>采购</w:t>
      </w:r>
      <w:r>
        <w:rPr>
          <w:rFonts w:hint="eastAsia" w:ascii="宋体" w:hAnsi="宋体" w:eastAsia="宋体" w:cs="宋体"/>
          <w:color w:val="auto"/>
          <w:sz w:val="22"/>
          <w:szCs w:val="22"/>
          <w:highlight w:val="none"/>
        </w:rPr>
        <w:t>活动，全权代表我方处理</w:t>
      </w:r>
      <w:r>
        <w:rPr>
          <w:rFonts w:hint="eastAsia" w:ascii="宋体" w:hAnsi="宋体" w:eastAsia="宋体" w:cs="宋体"/>
          <w:color w:val="auto"/>
          <w:sz w:val="22"/>
          <w:szCs w:val="22"/>
          <w:highlight w:val="none"/>
          <w:lang w:val="en-US" w:eastAsia="zh-CN"/>
        </w:rPr>
        <w:t>采购</w:t>
      </w:r>
      <w:r>
        <w:rPr>
          <w:rFonts w:hint="eastAsia" w:ascii="宋体" w:hAnsi="宋体" w:eastAsia="宋体" w:cs="宋体"/>
          <w:color w:val="auto"/>
          <w:sz w:val="22"/>
          <w:szCs w:val="22"/>
          <w:highlight w:val="none"/>
        </w:rPr>
        <w:t>活动中的一切事宜。</w:t>
      </w:r>
    </w:p>
    <w:p w14:paraId="21CD8965">
      <w:pPr>
        <w:shd w:val="clear"/>
        <w:spacing w:line="460" w:lineRule="exact"/>
        <w:ind w:firstLine="2955"/>
        <w:rPr>
          <w:rFonts w:hint="eastAsia" w:ascii="宋体" w:hAnsi="宋体" w:eastAsia="宋体" w:cs="宋体"/>
          <w:color w:val="auto"/>
          <w:sz w:val="22"/>
          <w:szCs w:val="22"/>
          <w:highlight w:val="none"/>
        </w:rPr>
      </w:pPr>
    </w:p>
    <w:p w14:paraId="52AB7D5C">
      <w:pPr>
        <w:shd w:val="clear"/>
        <w:spacing w:line="460" w:lineRule="exact"/>
        <w:ind w:firstLine="295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1C274AE9">
      <w:pPr>
        <w:shd w:val="clear"/>
        <w:spacing w:line="460" w:lineRule="exact"/>
        <w:ind w:left="5034" w:leftChars="1903" w:hanging="1038" w:hangingChars="472"/>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 (签字或盖章)：</w:t>
      </w:r>
    </w:p>
    <w:p w14:paraId="26569B70">
      <w:pPr>
        <w:shd w:val="clear"/>
        <w:spacing w:line="460" w:lineRule="exact"/>
        <w:ind w:left="5034" w:leftChars="1903" w:hanging="1038" w:hangingChars="472"/>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投标人全称（公章）：</w:t>
      </w:r>
    </w:p>
    <w:p w14:paraId="2C7670EB">
      <w:pPr>
        <w:shd w:val="clear"/>
        <w:spacing w:line="460" w:lineRule="exact"/>
        <w:ind w:left="5034" w:leftChars="1903" w:hanging="1038" w:hangingChars="472"/>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日   期：      </w:t>
      </w:r>
    </w:p>
    <w:p w14:paraId="1104EFF4">
      <w:pPr>
        <w:shd w:val="clear"/>
        <w:spacing w:line="380" w:lineRule="exact"/>
        <w:rPr>
          <w:rFonts w:hint="eastAsia" w:ascii="宋体" w:hAnsi="宋体" w:eastAsia="宋体" w:cs="宋体"/>
          <w:color w:val="auto"/>
          <w:sz w:val="22"/>
          <w:szCs w:val="22"/>
          <w:highlight w:val="none"/>
        </w:rPr>
      </w:pPr>
    </w:p>
    <w:p w14:paraId="08C83189">
      <w:pPr>
        <w:keepNext w:val="0"/>
        <w:keepLines w:val="0"/>
        <w:pageBreakBefore w:val="0"/>
        <w:widowControl w:val="0"/>
        <w:shd w:val="clear"/>
        <w:kinsoku/>
        <w:wordWrap/>
        <w:overflowPunct/>
        <w:topLinePunct w:val="0"/>
        <w:autoSpaceDE/>
        <w:autoSpaceDN/>
        <w:bidi w:val="0"/>
        <w:adjustRightInd/>
        <w:snapToGrid w:val="0"/>
        <w:spacing w:before="120" w:beforeLines="50" w:after="50" w:line="460" w:lineRule="exact"/>
        <w:ind w:firstLine="442" w:firstLineChars="200"/>
        <w:textAlignment w:val="auto"/>
        <w:rPr>
          <w:rStyle w:val="343"/>
          <w:rFonts w:hint="eastAsia" w:ascii="宋体" w:hAnsi="宋体" w:eastAsia="宋体" w:cs="宋体"/>
          <w:b/>
          <w:bCs/>
          <w:color w:val="auto"/>
          <w:sz w:val="22"/>
          <w:szCs w:val="22"/>
          <w:highlight w:val="none"/>
          <w:u w:val="single"/>
        </w:rPr>
      </w:pPr>
      <w:r>
        <w:rPr>
          <w:rStyle w:val="343"/>
          <w:rFonts w:hint="eastAsia" w:ascii="宋体" w:hAnsi="宋体" w:cs="宋体"/>
          <w:b/>
          <w:bCs/>
          <w:color w:val="auto"/>
          <w:sz w:val="22"/>
          <w:szCs w:val="22"/>
          <w:highlight w:val="none"/>
          <w:u w:val="single"/>
        </w:rPr>
        <w:t>▲</w:t>
      </w:r>
      <w:r>
        <w:rPr>
          <w:rStyle w:val="343"/>
          <w:rFonts w:hint="eastAsia" w:ascii="宋体" w:hAnsi="宋体" w:eastAsia="宋体" w:cs="宋体"/>
          <w:b/>
          <w:bCs/>
          <w:color w:val="auto"/>
          <w:sz w:val="22"/>
          <w:szCs w:val="22"/>
          <w:highlight w:val="none"/>
          <w:u w:val="single"/>
        </w:rPr>
        <w:t>1.投标委托：</w:t>
      </w:r>
    </w:p>
    <w:p w14:paraId="23344CD5">
      <w:pPr>
        <w:keepNext w:val="0"/>
        <w:keepLines w:val="0"/>
        <w:pageBreakBefore w:val="0"/>
        <w:widowControl w:val="0"/>
        <w:shd w:val="clear"/>
        <w:kinsoku/>
        <w:wordWrap/>
        <w:overflowPunct/>
        <w:topLinePunct w:val="0"/>
        <w:autoSpaceDE/>
        <w:autoSpaceDN/>
        <w:bidi w:val="0"/>
        <w:adjustRightInd/>
        <w:snapToGrid w:val="0"/>
        <w:spacing w:before="120" w:beforeLines="50" w:after="50" w:line="460" w:lineRule="exact"/>
        <w:ind w:firstLine="440" w:firstLineChars="200"/>
        <w:textAlignment w:val="auto"/>
        <w:rPr>
          <w:rStyle w:val="343"/>
          <w:rFonts w:hint="eastAsia" w:ascii="宋体" w:hAnsi="宋体" w:eastAsia="宋体" w:cs="宋体"/>
          <w:b w:val="0"/>
          <w:bCs w:val="0"/>
          <w:color w:val="auto"/>
          <w:sz w:val="22"/>
          <w:szCs w:val="22"/>
          <w:highlight w:val="none"/>
          <w:u w:val="single"/>
        </w:rPr>
      </w:pPr>
      <w:r>
        <w:rPr>
          <w:rStyle w:val="343"/>
          <w:rFonts w:hint="eastAsia" w:ascii="宋体" w:hAnsi="宋体" w:eastAsia="宋体" w:cs="宋体"/>
          <w:b w:val="0"/>
          <w:bCs w:val="0"/>
          <w:color w:val="auto"/>
          <w:sz w:val="22"/>
          <w:szCs w:val="22"/>
          <w:highlight w:val="none"/>
          <w:u w:val="single"/>
          <w:lang w:val="en-US"/>
        </w:rPr>
        <w:t>1.1</w:t>
      </w:r>
      <w:r>
        <w:rPr>
          <w:rStyle w:val="343"/>
          <w:rFonts w:hint="eastAsia" w:ascii="宋体" w:hAnsi="宋体" w:cs="宋体"/>
          <w:b w:val="0"/>
          <w:bCs w:val="0"/>
          <w:color w:val="auto"/>
          <w:sz w:val="22"/>
          <w:szCs w:val="22"/>
          <w:highlight w:val="none"/>
          <w:u w:val="single"/>
          <w:lang w:val="en-US"/>
        </w:rPr>
        <w:t>授权</w:t>
      </w:r>
      <w:r>
        <w:rPr>
          <w:rStyle w:val="343"/>
          <w:rFonts w:hint="eastAsia" w:ascii="宋体" w:hAnsi="宋体" w:eastAsia="宋体" w:cs="宋体"/>
          <w:b w:val="0"/>
          <w:bCs w:val="0"/>
          <w:color w:val="auto"/>
          <w:sz w:val="22"/>
          <w:szCs w:val="22"/>
          <w:highlight w:val="none"/>
          <w:u w:val="single"/>
        </w:rPr>
        <w:t>代表不是法定代表人（单位负责人、自然人本人）的，提供</w:t>
      </w:r>
      <w:r>
        <w:rPr>
          <w:rStyle w:val="343"/>
          <w:rFonts w:hint="eastAsia" w:ascii="宋体" w:hAnsi="宋体" w:eastAsia="宋体" w:cs="宋体"/>
          <w:b/>
          <w:bCs/>
          <w:color w:val="auto"/>
          <w:sz w:val="22"/>
          <w:szCs w:val="22"/>
          <w:highlight w:val="none"/>
          <w:u w:val="single"/>
        </w:rPr>
        <w:t>法定代表人授权书</w:t>
      </w:r>
      <w:r>
        <w:rPr>
          <w:rStyle w:val="343"/>
          <w:rFonts w:hint="eastAsia" w:ascii="宋体" w:hAnsi="宋体" w:eastAsia="宋体" w:cs="宋体"/>
          <w:b w:val="0"/>
          <w:bCs w:val="0"/>
          <w:color w:val="auto"/>
          <w:sz w:val="22"/>
          <w:szCs w:val="22"/>
          <w:highlight w:val="none"/>
          <w:u w:val="single"/>
        </w:rPr>
        <w:t>和授权代表</w:t>
      </w:r>
      <w:r>
        <w:rPr>
          <w:rStyle w:val="343"/>
          <w:rFonts w:hint="eastAsia" w:ascii="宋体" w:hAnsi="宋体" w:eastAsia="宋体" w:cs="宋体"/>
          <w:b/>
          <w:bCs/>
          <w:color w:val="auto"/>
          <w:sz w:val="22"/>
          <w:szCs w:val="22"/>
          <w:highlight w:val="none"/>
          <w:u w:val="single"/>
        </w:rPr>
        <w:t>社保缴纳证明</w:t>
      </w:r>
      <w:r>
        <w:rPr>
          <w:rStyle w:val="343"/>
          <w:rFonts w:hint="eastAsia" w:ascii="宋体" w:hAnsi="宋体" w:eastAsia="宋体" w:cs="宋体"/>
          <w:b w:val="0"/>
          <w:bCs w:val="0"/>
          <w:color w:val="auto"/>
          <w:sz w:val="22"/>
          <w:szCs w:val="22"/>
          <w:highlight w:val="none"/>
          <w:u w:val="single"/>
        </w:rPr>
        <w:t>（本项目投标文件提交截止时间止近一年任意一月）；</w:t>
      </w:r>
    </w:p>
    <w:p w14:paraId="42472E64">
      <w:pPr>
        <w:keepNext w:val="0"/>
        <w:keepLines w:val="0"/>
        <w:pageBreakBefore w:val="0"/>
        <w:widowControl w:val="0"/>
        <w:shd w:val="clear"/>
        <w:kinsoku/>
        <w:wordWrap/>
        <w:overflowPunct/>
        <w:topLinePunct w:val="0"/>
        <w:autoSpaceDE/>
        <w:autoSpaceDN/>
        <w:bidi w:val="0"/>
        <w:adjustRightInd/>
        <w:snapToGrid w:val="0"/>
        <w:spacing w:before="120" w:beforeLines="50" w:after="50" w:line="460" w:lineRule="exact"/>
        <w:ind w:firstLine="440" w:firstLineChars="200"/>
        <w:textAlignment w:val="auto"/>
        <w:rPr>
          <w:rStyle w:val="343"/>
          <w:rFonts w:hint="eastAsia" w:ascii="宋体" w:hAnsi="宋体" w:eastAsia="宋体" w:cs="宋体"/>
          <w:b w:val="0"/>
          <w:bCs w:val="0"/>
          <w:color w:val="auto"/>
          <w:sz w:val="22"/>
          <w:szCs w:val="22"/>
          <w:highlight w:val="none"/>
          <w:u w:val="single"/>
        </w:rPr>
      </w:pPr>
      <w:r>
        <w:rPr>
          <w:rStyle w:val="343"/>
          <w:rFonts w:hint="eastAsia" w:ascii="宋体" w:hAnsi="宋体" w:eastAsia="宋体" w:cs="宋体"/>
          <w:b w:val="0"/>
          <w:bCs w:val="0"/>
          <w:color w:val="auto"/>
          <w:sz w:val="22"/>
          <w:szCs w:val="22"/>
          <w:highlight w:val="none"/>
          <w:u w:val="single"/>
        </w:rPr>
        <w:t>1.</w:t>
      </w:r>
      <w:r>
        <w:rPr>
          <w:rStyle w:val="343"/>
          <w:rFonts w:hint="eastAsia" w:ascii="宋体" w:hAnsi="宋体" w:eastAsia="宋体" w:cs="宋体"/>
          <w:b w:val="0"/>
          <w:bCs w:val="0"/>
          <w:color w:val="auto"/>
          <w:sz w:val="22"/>
          <w:szCs w:val="22"/>
          <w:highlight w:val="none"/>
          <w:u w:val="single"/>
          <w:lang w:val="en-US"/>
        </w:rPr>
        <w:t>2</w:t>
      </w:r>
      <w:r>
        <w:rPr>
          <w:rStyle w:val="343"/>
          <w:rFonts w:hint="eastAsia" w:ascii="宋体" w:hAnsi="宋体" w:cs="宋体"/>
          <w:b w:val="0"/>
          <w:bCs w:val="0"/>
          <w:color w:val="auto"/>
          <w:sz w:val="22"/>
          <w:szCs w:val="22"/>
          <w:highlight w:val="none"/>
          <w:u w:val="single"/>
          <w:lang w:val="en-US"/>
        </w:rPr>
        <w:t>投标人</w:t>
      </w:r>
      <w:r>
        <w:rPr>
          <w:rStyle w:val="343"/>
          <w:rFonts w:hint="eastAsia" w:ascii="宋体" w:hAnsi="宋体" w:eastAsia="宋体" w:cs="宋体"/>
          <w:b w:val="0"/>
          <w:bCs w:val="0"/>
          <w:color w:val="auto"/>
          <w:sz w:val="22"/>
          <w:szCs w:val="22"/>
          <w:highlight w:val="none"/>
          <w:u w:val="single"/>
        </w:rPr>
        <w:t>委派不在本单位缴纳社保的人员作为授权代表的，应当在投标文件中，</w:t>
      </w:r>
      <w:r>
        <w:rPr>
          <w:rStyle w:val="343"/>
          <w:rFonts w:hint="eastAsia" w:ascii="宋体" w:hAnsi="宋体" w:eastAsia="宋体" w:cs="宋体"/>
          <w:b/>
          <w:bCs/>
          <w:color w:val="auto"/>
          <w:sz w:val="22"/>
          <w:szCs w:val="22"/>
          <w:highlight w:val="none"/>
          <w:u w:val="single"/>
        </w:rPr>
        <w:t>说明具体原因、授权代表缴纳社保的单位</w:t>
      </w:r>
      <w:r>
        <w:rPr>
          <w:rStyle w:val="343"/>
          <w:rFonts w:hint="eastAsia" w:ascii="宋体" w:hAnsi="宋体" w:eastAsia="宋体" w:cs="宋体"/>
          <w:b w:val="0"/>
          <w:bCs w:val="0"/>
          <w:color w:val="auto"/>
          <w:sz w:val="22"/>
          <w:szCs w:val="22"/>
          <w:highlight w:val="none"/>
          <w:u w:val="single"/>
        </w:rPr>
        <w:t>，并附列该授权代表</w:t>
      </w:r>
      <w:r>
        <w:rPr>
          <w:rStyle w:val="343"/>
          <w:rFonts w:hint="eastAsia" w:ascii="宋体" w:hAnsi="宋体" w:eastAsia="宋体" w:cs="宋体"/>
          <w:b/>
          <w:bCs/>
          <w:color w:val="auto"/>
          <w:sz w:val="22"/>
          <w:szCs w:val="22"/>
          <w:highlight w:val="none"/>
          <w:u w:val="single"/>
        </w:rPr>
        <w:t>社保缴纳证明</w:t>
      </w:r>
      <w:r>
        <w:rPr>
          <w:rStyle w:val="343"/>
          <w:rFonts w:hint="eastAsia" w:ascii="宋体" w:hAnsi="宋体" w:eastAsia="宋体" w:cs="宋体"/>
          <w:b w:val="0"/>
          <w:bCs w:val="0"/>
          <w:color w:val="auto"/>
          <w:sz w:val="22"/>
          <w:szCs w:val="22"/>
          <w:highlight w:val="none"/>
          <w:u w:val="single"/>
        </w:rPr>
        <w:t>（本项目投标文件提交截止时间止近一年任意一月）。</w:t>
      </w:r>
    </w:p>
    <w:p w14:paraId="6BB6118D">
      <w:pPr>
        <w:shd w:val="clear"/>
        <w:spacing w:line="380" w:lineRule="exact"/>
        <w:rPr>
          <w:rFonts w:hint="eastAsia" w:ascii="宋体" w:hAnsi="宋体" w:eastAsia="宋体" w:cs="宋体"/>
          <w:color w:val="auto"/>
          <w:sz w:val="22"/>
          <w:szCs w:val="22"/>
          <w:highlight w:val="none"/>
        </w:rPr>
      </w:pPr>
    </w:p>
    <w:p w14:paraId="23D79B5A">
      <w:pPr>
        <w:shd w:val="clear"/>
        <w:spacing w:line="460" w:lineRule="exact"/>
        <w:jc w:val="center"/>
        <w:rPr>
          <w:rFonts w:hint="eastAsia" w:ascii="宋体" w:hAnsi="宋体" w:eastAsia="宋体" w:cs="宋体"/>
          <w:b/>
          <w:bCs/>
          <w:color w:val="auto"/>
          <w:sz w:val="28"/>
          <w:szCs w:val="28"/>
          <w:highlight w:val="none"/>
        </w:rPr>
      </w:pPr>
    </w:p>
    <w:p w14:paraId="716FA9E2">
      <w:pPr>
        <w:shd w:val="clear"/>
        <w:spacing w:line="460" w:lineRule="exact"/>
        <w:jc w:val="center"/>
        <w:rPr>
          <w:rFonts w:hint="eastAsia" w:ascii="宋体" w:hAnsi="宋体" w:eastAsia="宋体" w:cs="宋体"/>
          <w:b/>
          <w:bCs/>
          <w:color w:val="auto"/>
          <w:sz w:val="28"/>
          <w:szCs w:val="28"/>
          <w:highlight w:val="none"/>
        </w:rPr>
      </w:pPr>
    </w:p>
    <w:p w14:paraId="301E8125">
      <w:pPr>
        <w:shd w:val="clear"/>
        <w:spacing w:line="460" w:lineRule="exact"/>
        <w:jc w:val="center"/>
        <w:rPr>
          <w:rFonts w:hint="eastAsia" w:ascii="宋体" w:hAnsi="宋体" w:eastAsia="宋体" w:cs="宋体"/>
          <w:b/>
          <w:bCs/>
          <w:color w:val="auto"/>
          <w:sz w:val="28"/>
          <w:szCs w:val="28"/>
          <w:highlight w:val="none"/>
        </w:rPr>
      </w:pPr>
    </w:p>
    <w:p w14:paraId="288DD07F">
      <w:pPr>
        <w:shd w:val="clear"/>
        <w:spacing w:line="460" w:lineRule="exact"/>
        <w:jc w:val="center"/>
        <w:rPr>
          <w:rFonts w:hint="eastAsia" w:ascii="宋体" w:hAnsi="宋体" w:eastAsia="宋体" w:cs="宋体"/>
          <w:b/>
          <w:bCs/>
          <w:color w:val="auto"/>
          <w:sz w:val="28"/>
          <w:szCs w:val="28"/>
          <w:highlight w:val="none"/>
        </w:rPr>
      </w:pPr>
    </w:p>
    <w:p w14:paraId="327798C2">
      <w:pPr>
        <w:shd w:val="clear"/>
        <w:spacing w:line="460" w:lineRule="exact"/>
        <w:jc w:val="center"/>
        <w:rPr>
          <w:rFonts w:hint="eastAsia" w:ascii="宋体" w:hAnsi="宋体" w:eastAsia="宋体" w:cs="宋体"/>
          <w:b/>
          <w:bCs/>
          <w:color w:val="auto"/>
          <w:sz w:val="28"/>
          <w:szCs w:val="28"/>
          <w:highlight w:val="none"/>
        </w:rPr>
      </w:pPr>
    </w:p>
    <w:p w14:paraId="4F9D1A85">
      <w:pPr>
        <w:shd w:val="clear"/>
        <w:spacing w:line="460" w:lineRule="exact"/>
        <w:jc w:val="center"/>
        <w:rPr>
          <w:rFonts w:hint="eastAsia" w:ascii="宋体" w:hAnsi="宋体" w:eastAsia="宋体" w:cs="宋体"/>
          <w:b/>
          <w:bCs/>
          <w:color w:val="auto"/>
          <w:sz w:val="28"/>
          <w:szCs w:val="28"/>
          <w:highlight w:val="none"/>
        </w:rPr>
      </w:pPr>
    </w:p>
    <w:p w14:paraId="64451213">
      <w:pPr>
        <w:shd w:val="clear"/>
        <w:spacing w:line="46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392398FB">
      <w:pPr>
        <w:shd w:val="clear"/>
        <w:spacing w:line="460" w:lineRule="exact"/>
        <w:jc w:val="center"/>
        <w:rPr>
          <w:rFonts w:hint="eastAsia" w:ascii="宋体" w:hAnsi="宋体" w:eastAsia="宋体" w:cs="宋体"/>
          <w:b/>
          <w:bCs/>
          <w:color w:val="auto"/>
          <w:sz w:val="28"/>
          <w:szCs w:val="28"/>
          <w:highlight w:val="none"/>
        </w:rPr>
      </w:pPr>
      <w:r>
        <w:rPr>
          <w:rFonts w:hint="eastAsia" w:ascii="宋体" w:hAnsi="宋体" w:eastAsia="宋体" w:cs="宋体"/>
          <w:color w:val="auto"/>
          <w:sz w:val="22"/>
          <w:szCs w:val="22"/>
          <w:highlight w:val="none"/>
          <w:lang w:val="zh-CN"/>
        </w:rPr>
        <mc:AlternateContent>
          <mc:Choice Requires="wps">
            <w:drawing>
              <wp:anchor distT="0" distB="0" distL="114300" distR="114300" simplePos="0" relativeHeight="251661312" behindDoc="0" locked="0" layoutInCell="1" allowOverlap="1">
                <wp:simplePos x="0" y="0"/>
                <wp:positionH relativeFrom="column">
                  <wp:posOffset>113665</wp:posOffset>
                </wp:positionH>
                <wp:positionV relativeFrom="paragraph">
                  <wp:posOffset>79375</wp:posOffset>
                </wp:positionV>
                <wp:extent cx="5920740" cy="3004185"/>
                <wp:effectExtent l="5080" t="4445" r="17780" b="20320"/>
                <wp:wrapNone/>
                <wp:docPr id="2" name="文本框 2"/>
                <wp:cNvGraphicFramePr/>
                <a:graphic xmlns:a="http://schemas.openxmlformats.org/drawingml/2006/main">
                  <a:graphicData uri="http://schemas.microsoft.com/office/word/2010/wordprocessingShape">
                    <wps:wsp>
                      <wps:cNvSpPr txBox="1"/>
                      <wps:spPr>
                        <a:xfrm>
                          <a:off x="0" y="0"/>
                          <a:ext cx="5920740" cy="30041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547A1D1">
                            <w:r>
                              <w:rPr>
                                <w:rFonts w:hint="eastAsia" w:ascii="新宋体" w:hAnsi="新宋体" w:eastAsia="新宋体"/>
                                <w:sz w:val="22"/>
                                <w:szCs w:val="22"/>
                              </w:rPr>
                              <w:t>法定代表人身份证（正反面）：</w:t>
                            </w:r>
                          </w:p>
                        </w:txbxContent>
                      </wps:txbx>
                      <wps:bodyPr upright="1"/>
                    </wps:wsp>
                  </a:graphicData>
                </a:graphic>
              </wp:anchor>
            </w:drawing>
          </mc:Choice>
          <mc:Fallback>
            <w:pict>
              <v:shape id="_x0000_s1026" o:spid="_x0000_s1026" o:spt="202" type="#_x0000_t202" style="position:absolute;left:0pt;margin-left:8.95pt;margin-top:6.25pt;height:236.55pt;width:466.2pt;z-index:251661312;mso-width-relative:page;mso-height-relative:page;" fillcolor="#FFFFFF" filled="t" stroked="t" coordsize="21600,21600" o:gfxdata="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1/Nyc2QAAAAkBAAAPAAAAAAAAAAEAIAAA&#10;ACIAAABkcnMvZG93bnJldi54bWxQSwECFAAUAAAACACHTuJACwZjeAsCAAA3BAAADgAAAAAAAAAB&#10;ACAAAAAoAQAAZHJzL2Uyb0RvYy54bWxQSwUGAAAAAAYABgBZAQAApQUAAAAA&#10;">
                <v:fill on="t" focussize="0,0"/>
                <v:stroke color="#000000" joinstyle="miter"/>
                <v:imagedata o:title=""/>
                <o:lock v:ext="edit" aspectratio="f"/>
                <v:textbox>
                  <w:txbxContent>
                    <w:p w14:paraId="2547A1D1">
                      <w:r>
                        <w:rPr>
                          <w:rFonts w:hint="eastAsia" w:ascii="新宋体" w:hAnsi="新宋体" w:eastAsia="新宋体"/>
                          <w:sz w:val="22"/>
                          <w:szCs w:val="22"/>
                        </w:rPr>
                        <w:t>法定代表人身份证（正反面）：</w:t>
                      </w:r>
                    </w:p>
                  </w:txbxContent>
                </v:textbox>
              </v:shape>
            </w:pict>
          </mc:Fallback>
        </mc:AlternateContent>
      </w:r>
    </w:p>
    <w:p w14:paraId="57A59F8F">
      <w:pPr>
        <w:shd w:val="clear"/>
        <w:spacing w:line="460" w:lineRule="exact"/>
        <w:jc w:val="center"/>
        <w:rPr>
          <w:rFonts w:hint="eastAsia" w:ascii="宋体" w:hAnsi="宋体" w:eastAsia="宋体" w:cs="宋体"/>
          <w:b/>
          <w:bCs/>
          <w:color w:val="auto"/>
          <w:sz w:val="28"/>
          <w:szCs w:val="28"/>
          <w:highlight w:val="none"/>
        </w:rPr>
      </w:pPr>
    </w:p>
    <w:p w14:paraId="3ED54FAE">
      <w:pPr>
        <w:shd w:val="clear"/>
        <w:spacing w:line="460" w:lineRule="exact"/>
        <w:jc w:val="center"/>
        <w:rPr>
          <w:rFonts w:hint="eastAsia" w:ascii="宋体" w:hAnsi="宋体" w:eastAsia="宋体" w:cs="宋体"/>
          <w:b/>
          <w:bCs/>
          <w:color w:val="auto"/>
          <w:sz w:val="28"/>
          <w:szCs w:val="28"/>
          <w:highlight w:val="none"/>
        </w:rPr>
      </w:pPr>
      <w:r>
        <w:rPr>
          <w:rFonts w:hint="eastAsia" w:ascii="宋体" w:hAnsi="宋体" w:eastAsia="宋体" w:cs="宋体"/>
          <w:color w:val="auto"/>
          <w:sz w:val="22"/>
          <w:szCs w:val="22"/>
          <w:highlight w:val="none"/>
          <w:lang w:val="zh-CN"/>
        </w:rPr>
        <mc:AlternateContent>
          <mc:Choice Requires="wps">
            <w:drawing>
              <wp:anchor distT="0" distB="0" distL="114300" distR="114300" simplePos="0" relativeHeight="251660288" behindDoc="0" locked="0" layoutInCell="1" allowOverlap="1">
                <wp:simplePos x="0" y="0"/>
                <wp:positionH relativeFrom="column">
                  <wp:posOffset>88265</wp:posOffset>
                </wp:positionH>
                <wp:positionV relativeFrom="paragraph">
                  <wp:posOffset>2917825</wp:posOffset>
                </wp:positionV>
                <wp:extent cx="5941695" cy="3875405"/>
                <wp:effectExtent l="4445" t="5080" r="16510" b="5715"/>
                <wp:wrapNone/>
                <wp:docPr id="3" name="文本框 3"/>
                <wp:cNvGraphicFramePr/>
                <a:graphic xmlns:a="http://schemas.openxmlformats.org/drawingml/2006/main">
                  <a:graphicData uri="http://schemas.microsoft.com/office/word/2010/wordprocessingShape">
                    <wps:wsp>
                      <wps:cNvSpPr txBox="1"/>
                      <wps:spPr>
                        <a:xfrm>
                          <a:off x="0" y="0"/>
                          <a:ext cx="5941695" cy="387540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C4C6140">
                            <w:r>
                              <w:rPr>
                                <w:rFonts w:hint="eastAsia" w:ascii="新宋体" w:hAnsi="新宋体" w:eastAsia="新宋体"/>
                                <w:sz w:val="22"/>
                                <w:szCs w:val="22"/>
                              </w:rPr>
                              <w:t>授权代表身份证（正反面）：</w:t>
                            </w:r>
                          </w:p>
                        </w:txbxContent>
                      </wps:txbx>
                      <wps:bodyPr upright="1"/>
                    </wps:wsp>
                  </a:graphicData>
                </a:graphic>
              </wp:anchor>
            </w:drawing>
          </mc:Choice>
          <mc:Fallback>
            <w:pict>
              <v:shape id="_x0000_s1026" o:spid="_x0000_s1026" o:spt="202" type="#_x0000_t202" style="position:absolute;left:0pt;margin-left:6.95pt;margin-top:229.75pt;height:305.15pt;width:467.85pt;z-index:251660288;mso-width-relative:page;mso-height-relative:page;" fillcolor="#FFFFFF" filled="t" stroked="t" coordsize="21600,21600" o:gfxdata="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y0Kyg9kAAAALAQAADwAAAAAAAAABACAA&#10;AAAiAAAAZHJzL2Rvd25yZXYueG1sUEsBAhQAFAAAAAgAh07iQE7fWPYMAgAANwQAAA4AAAAAAAAA&#10;AQAgAAAAKAEAAGRycy9lMm9Eb2MueG1sUEsFBgAAAAAGAAYAWQEAAKYFAAAAAA==&#10;">
                <v:fill on="t" focussize="0,0"/>
                <v:stroke color="#000000" joinstyle="miter"/>
                <v:imagedata o:title=""/>
                <o:lock v:ext="edit" aspectratio="f"/>
                <v:textbox>
                  <w:txbxContent>
                    <w:p w14:paraId="7C4C6140">
                      <w:r>
                        <w:rPr>
                          <w:rFonts w:hint="eastAsia" w:ascii="新宋体" w:hAnsi="新宋体" w:eastAsia="新宋体"/>
                          <w:sz w:val="22"/>
                          <w:szCs w:val="22"/>
                        </w:rPr>
                        <w:t>授权代表身份证（正反面）：</w:t>
                      </w:r>
                    </w:p>
                  </w:txbxContent>
                </v:textbox>
              </v:shape>
            </w:pict>
          </mc:Fallback>
        </mc:AlternateContent>
      </w:r>
    </w:p>
    <w:p w14:paraId="7EDF739F">
      <w:pPr>
        <w:shd w:val="clear"/>
        <w:spacing w:line="460" w:lineRule="exact"/>
        <w:jc w:val="center"/>
        <w:rPr>
          <w:rFonts w:hint="eastAsia" w:ascii="宋体" w:hAnsi="宋体" w:eastAsia="宋体" w:cs="宋体"/>
          <w:b/>
          <w:bCs/>
          <w:color w:val="auto"/>
          <w:sz w:val="28"/>
          <w:szCs w:val="28"/>
          <w:highlight w:val="none"/>
        </w:rPr>
      </w:pPr>
    </w:p>
    <w:p w14:paraId="6B8125B9">
      <w:pPr>
        <w:shd w:val="clear"/>
        <w:spacing w:line="460" w:lineRule="exact"/>
        <w:jc w:val="center"/>
        <w:rPr>
          <w:rFonts w:hint="eastAsia" w:ascii="宋体" w:hAnsi="宋体" w:eastAsia="宋体" w:cs="宋体"/>
          <w:b/>
          <w:bCs/>
          <w:color w:val="auto"/>
          <w:sz w:val="28"/>
          <w:szCs w:val="28"/>
          <w:highlight w:val="none"/>
        </w:rPr>
      </w:pPr>
    </w:p>
    <w:p w14:paraId="19B5CEAC">
      <w:pPr>
        <w:shd w:val="clear"/>
        <w:spacing w:line="460" w:lineRule="exact"/>
        <w:jc w:val="center"/>
        <w:rPr>
          <w:rFonts w:hint="eastAsia" w:ascii="宋体" w:hAnsi="宋体" w:eastAsia="宋体" w:cs="宋体"/>
          <w:b/>
          <w:bCs/>
          <w:color w:val="auto"/>
          <w:sz w:val="28"/>
          <w:szCs w:val="28"/>
          <w:highlight w:val="none"/>
        </w:rPr>
      </w:pPr>
    </w:p>
    <w:p w14:paraId="0B3F6DE9">
      <w:pPr>
        <w:shd w:val="clear"/>
        <w:spacing w:line="460" w:lineRule="exact"/>
        <w:jc w:val="center"/>
        <w:rPr>
          <w:rFonts w:hint="eastAsia" w:ascii="宋体" w:hAnsi="宋体" w:eastAsia="宋体" w:cs="宋体"/>
          <w:b/>
          <w:bCs/>
          <w:color w:val="auto"/>
          <w:sz w:val="28"/>
          <w:szCs w:val="28"/>
          <w:highlight w:val="none"/>
        </w:rPr>
      </w:pPr>
    </w:p>
    <w:p w14:paraId="1902217C">
      <w:pPr>
        <w:shd w:val="clear"/>
        <w:spacing w:line="460" w:lineRule="exact"/>
        <w:jc w:val="center"/>
        <w:rPr>
          <w:rFonts w:hint="eastAsia" w:ascii="宋体" w:hAnsi="宋体" w:eastAsia="宋体" w:cs="宋体"/>
          <w:b/>
          <w:bCs/>
          <w:color w:val="auto"/>
          <w:sz w:val="28"/>
          <w:szCs w:val="28"/>
          <w:highlight w:val="none"/>
        </w:rPr>
      </w:pPr>
    </w:p>
    <w:p w14:paraId="7FACA76B">
      <w:pPr>
        <w:shd w:val="clear"/>
        <w:spacing w:line="460" w:lineRule="exact"/>
        <w:jc w:val="center"/>
        <w:rPr>
          <w:rFonts w:hint="eastAsia" w:ascii="宋体" w:hAnsi="宋体" w:eastAsia="宋体" w:cs="宋体"/>
          <w:b/>
          <w:bCs/>
          <w:color w:val="auto"/>
          <w:sz w:val="28"/>
          <w:szCs w:val="28"/>
          <w:highlight w:val="none"/>
        </w:rPr>
      </w:pPr>
    </w:p>
    <w:p w14:paraId="381EAED2">
      <w:pPr>
        <w:shd w:val="clear"/>
        <w:spacing w:line="460" w:lineRule="exact"/>
        <w:jc w:val="center"/>
        <w:rPr>
          <w:rFonts w:hint="eastAsia" w:ascii="宋体" w:hAnsi="宋体" w:eastAsia="宋体" w:cs="宋体"/>
          <w:b/>
          <w:bCs/>
          <w:color w:val="auto"/>
          <w:sz w:val="28"/>
          <w:szCs w:val="28"/>
          <w:highlight w:val="none"/>
        </w:rPr>
      </w:pPr>
    </w:p>
    <w:p w14:paraId="2170126F">
      <w:pPr>
        <w:shd w:val="clear"/>
        <w:spacing w:line="460" w:lineRule="exact"/>
        <w:jc w:val="center"/>
        <w:rPr>
          <w:rFonts w:hint="eastAsia" w:ascii="宋体" w:hAnsi="宋体" w:eastAsia="宋体" w:cs="宋体"/>
          <w:b/>
          <w:bCs/>
          <w:color w:val="auto"/>
          <w:sz w:val="28"/>
          <w:szCs w:val="28"/>
          <w:highlight w:val="none"/>
        </w:rPr>
      </w:pPr>
    </w:p>
    <w:p w14:paraId="0311351D">
      <w:pPr>
        <w:shd w:val="clear"/>
        <w:spacing w:line="460" w:lineRule="exact"/>
        <w:jc w:val="center"/>
        <w:rPr>
          <w:rFonts w:hint="eastAsia" w:ascii="宋体" w:hAnsi="宋体" w:eastAsia="宋体" w:cs="宋体"/>
          <w:b/>
          <w:bCs/>
          <w:color w:val="auto"/>
          <w:sz w:val="28"/>
          <w:szCs w:val="28"/>
          <w:highlight w:val="none"/>
        </w:rPr>
      </w:pPr>
    </w:p>
    <w:p w14:paraId="43902418">
      <w:pPr>
        <w:shd w:val="clear"/>
        <w:spacing w:line="460" w:lineRule="exact"/>
        <w:jc w:val="center"/>
        <w:rPr>
          <w:rFonts w:hint="eastAsia" w:ascii="宋体" w:hAnsi="宋体" w:eastAsia="宋体" w:cs="宋体"/>
          <w:b/>
          <w:bCs/>
          <w:color w:val="auto"/>
          <w:sz w:val="28"/>
          <w:szCs w:val="28"/>
          <w:highlight w:val="none"/>
        </w:rPr>
      </w:pPr>
    </w:p>
    <w:p w14:paraId="4EF69D96">
      <w:pPr>
        <w:shd w:val="clear"/>
        <w:spacing w:line="460" w:lineRule="exact"/>
        <w:jc w:val="center"/>
        <w:rPr>
          <w:rFonts w:hint="eastAsia" w:ascii="宋体" w:hAnsi="宋体" w:eastAsia="宋体" w:cs="宋体"/>
          <w:b/>
          <w:bCs/>
          <w:color w:val="auto"/>
          <w:sz w:val="28"/>
          <w:szCs w:val="28"/>
          <w:highlight w:val="none"/>
        </w:rPr>
      </w:pPr>
    </w:p>
    <w:p w14:paraId="3C09C14E">
      <w:pPr>
        <w:shd w:val="clear"/>
        <w:spacing w:line="460" w:lineRule="exact"/>
        <w:jc w:val="center"/>
        <w:rPr>
          <w:rFonts w:hint="eastAsia" w:ascii="宋体" w:hAnsi="宋体" w:eastAsia="宋体" w:cs="宋体"/>
          <w:b/>
          <w:bCs/>
          <w:color w:val="auto"/>
          <w:sz w:val="28"/>
          <w:szCs w:val="28"/>
          <w:highlight w:val="none"/>
        </w:rPr>
      </w:pPr>
    </w:p>
    <w:p w14:paraId="1755C867">
      <w:pPr>
        <w:shd w:val="clear"/>
        <w:spacing w:line="460" w:lineRule="exact"/>
        <w:jc w:val="center"/>
        <w:rPr>
          <w:rFonts w:hint="eastAsia" w:ascii="宋体" w:hAnsi="宋体" w:eastAsia="宋体" w:cs="宋体"/>
          <w:b/>
          <w:bCs/>
          <w:color w:val="auto"/>
          <w:sz w:val="28"/>
          <w:szCs w:val="28"/>
          <w:highlight w:val="none"/>
        </w:rPr>
      </w:pPr>
    </w:p>
    <w:p w14:paraId="5DCE3774">
      <w:pPr>
        <w:shd w:val="clear"/>
        <w:spacing w:line="460" w:lineRule="exact"/>
        <w:jc w:val="center"/>
        <w:rPr>
          <w:rFonts w:hint="eastAsia" w:ascii="宋体" w:hAnsi="宋体" w:eastAsia="宋体" w:cs="宋体"/>
          <w:b/>
          <w:bCs/>
          <w:color w:val="auto"/>
          <w:sz w:val="28"/>
          <w:szCs w:val="28"/>
          <w:highlight w:val="none"/>
        </w:rPr>
      </w:pPr>
    </w:p>
    <w:p w14:paraId="740079EB">
      <w:pPr>
        <w:shd w:val="clear"/>
        <w:spacing w:line="460" w:lineRule="exact"/>
        <w:jc w:val="center"/>
        <w:rPr>
          <w:rFonts w:hint="eastAsia" w:ascii="宋体" w:hAnsi="宋体" w:eastAsia="宋体" w:cs="宋体"/>
          <w:b/>
          <w:bCs/>
          <w:color w:val="auto"/>
          <w:sz w:val="28"/>
          <w:szCs w:val="28"/>
          <w:highlight w:val="none"/>
        </w:rPr>
      </w:pPr>
    </w:p>
    <w:p w14:paraId="4350EBD6">
      <w:pPr>
        <w:shd w:val="clear"/>
        <w:spacing w:line="460" w:lineRule="exact"/>
        <w:jc w:val="center"/>
        <w:rPr>
          <w:rFonts w:hint="eastAsia" w:ascii="宋体" w:hAnsi="宋体" w:eastAsia="宋体" w:cs="宋体"/>
          <w:b/>
          <w:bCs/>
          <w:color w:val="auto"/>
          <w:sz w:val="28"/>
          <w:szCs w:val="28"/>
          <w:highlight w:val="none"/>
        </w:rPr>
      </w:pPr>
    </w:p>
    <w:p w14:paraId="267953FC">
      <w:pPr>
        <w:shd w:val="clear"/>
        <w:spacing w:line="460" w:lineRule="exact"/>
        <w:jc w:val="center"/>
        <w:rPr>
          <w:rFonts w:hint="eastAsia" w:ascii="宋体" w:hAnsi="宋体" w:eastAsia="宋体" w:cs="宋体"/>
          <w:b/>
          <w:bCs/>
          <w:color w:val="auto"/>
          <w:sz w:val="28"/>
          <w:szCs w:val="28"/>
          <w:highlight w:val="none"/>
        </w:rPr>
      </w:pPr>
    </w:p>
    <w:p w14:paraId="5B3DE6D5">
      <w:pPr>
        <w:shd w:val="clear"/>
        <w:spacing w:line="460" w:lineRule="exact"/>
        <w:jc w:val="center"/>
        <w:rPr>
          <w:rFonts w:hint="eastAsia" w:ascii="宋体" w:hAnsi="宋体" w:eastAsia="宋体" w:cs="宋体"/>
          <w:b/>
          <w:bCs/>
          <w:color w:val="auto"/>
          <w:sz w:val="28"/>
          <w:szCs w:val="28"/>
          <w:highlight w:val="none"/>
        </w:rPr>
      </w:pPr>
    </w:p>
    <w:p w14:paraId="4EE61B1E">
      <w:pPr>
        <w:shd w:val="clear"/>
        <w:spacing w:line="460" w:lineRule="exact"/>
        <w:jc w:val="center"/>
        <w:rPr>
          <w:rFonts w:hint="eastAsia" w:ascii="宋体" w:hAnsi="宋体" w:eastAsia="宋体" w:cs="宋体"/>
          <w:b/>
          <w:bCs/>
          <w:color w:val="auto"/>
          <w:sz w:val="28"/>
          <w:szCs w:val="28"/>
          <w:highlight w:val="none"/>
        </w:rPr>
      </w:pPr>
    </w:p>
    <w:p w14:paraId="1F7B4EE4">
      <w:pPr>
        <w:shd w:val="clear"/>
        <w:spacing w:line="460" w:lineRule="exact"/>
        <w:jc w:val="center"/>
        <w:rPr>
          <w:rFonts w:hint="eastAsia" w:ascii="宋体" w:hAnsi="宋体" w:eastAsia="宋体" w:cs="宋体"/>
          <w:b/>
          <w:bCs/>
          <w:color w:val="auto"/>
          <w:sz w:val="28"/>
          <w:szCs w:val="28"/>
          <w:highlight w:val="none"/>
        </w:rPr>
      </w:pPr>
    </w:p>
    <w:p w14:paraId="320DE903">
      <w:pPr>
        <w:shd w:val="clear"/>
        <w:spacing w:line="460" w:lineRule="exact"/>
        <w:jc w:val="center"/>
        <w:rPr>
          <w:rFonts w:hint="eastAsia" w:ascii="宋体" w:hAnsi="宋体" w:eastAsia="宋体" w:cs="宋体"/>
          <w:b/>
          <w:bCs/>
          <w:color w:val="auto"/>
          <w:sz w:val="28"/>
          <w:szCs w:val="28"/>
          <w:highlight w:val="none"/>
        </w:rPr>
      </w:pPr>
    </w:p>
    <w:p w14:paraId="53DA376D">
      <w:pPr>
        <w:shd w:val="clear"/>
        <w:spacing w:line="460" w:lineRule="exact"/>
        <w:jc w:val="center"/>
        <w:rPr>
          <w:rFonts w:hint="eastAsia" w:ascii="宋体" w:hAnsi="宋体" w:eastAsia="宋体" w:cs="宋体"/>
          <w:b/>
          <w:bCs/>
          <w:color w:val="auto"/>
          <w:sz w:val="28"/>
          <w:szCs w:val="28"/>
          <w:highlight w:val="none"/>
        </w:rPr>
      </w:pPr>
    </w:p>
    <w:p w14:paraId="0B1029A9">
      <w:pPr>
        <w:shd w:val="clear"/>
        <w:spacing w:line="460" w:lineRule="exact"/>
        <w:jc w:val="center"/>
        <w:rPr>
          <w:rFonts w:hint="eastAsia" w:ascii="宋体" w:hAnsi="宋体" w:eastAsia="宋体" w:cs="宋体"/>
          <w:b/>
          <w:bCs/>
          <w:color w:val="auto"/>
          <w:sz w:val="28"/>
          <w:szCs w:val="28"/>
          <w:highlight w:val="none"/>
        </w:rPr>
      </w:pPr>
    </w:p>
    <w:p w14:paraId="77BFB21E">
      <w:pPr>
        <w:shd w:val="clear"/>
        <w:spacing w:line="460" w:lineRule="exact"/>
        <w:jc w:val="center"/>
        <w:rPr>
          <w:rFonts w:hint="eastAsia" w:ascii="宋体" w:hAnsi="宋体" w:eastAsia="宋体" w:cs="宋体"/>
          <w:b/>
          <w:bCs/>
          <w:color w:val="auto"/>
          <w:sz w:val="28"/>
          <w:szCs w:val="28"/>
          <w:highlight w:val="none"/>
        </w:rPr>
      </w:pPr>
    </w:p>
    <w:p w14:paraId="3552B9CA">
      <w:pPr>
        <w:shd w:val="clear"/>
        <w:spacing w:line="460" w:lineRule="exact"/>
        <w:jc w:val="center"/>
        <w:outlineLvl w:val="3"/>
        <w:rPr>
          <w:rFonts w:hint="eastAsia" w:ascii="宋体" w:hAnsi="宋体" w:eastAsia="宋体" w:cs="宋体"/>
          <w:b/>
          <w:bCs/>
          <w:color w:val="auto"/>
          <w:sz w:val="22"/>
          <w:szCs w:val="22"/>
          <w:highlight w:val="none"/>
        </w:rPr>
        <w:sectPr>
          <w:pgSz w:w="11906" w:h="16838"/>
          <w:pgMar w:top="1134" w:right="1134" w:bottom="1134" w:left="1134" w:header="850" w:footer="992" w:gutter="0"/>
          <w:cols w:space="720" w:num="1"/>
          <w:titlePg/>
          <w:docGrid w:type="lines" w:linePitch="312" w:charSpace="0"/>
        </w:sectPr>
      </w:pPr>
    </w:p>
    <w:p w14:paraId="1684AB06">
      <w:pPr>
        <w:shd w:val="clear"/>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社保缴纳证明、非本单位缴纳社保的人员说明具体原因（如有）</w:t>
      </w:r>
    </w:p>
    <w:p w14:paraId="2591DC7B">
      <w:pPr>
        <w:shd w:val="clea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p>
    <w:p w14:paraId="239664EF">
      <w:pPr>
        <w:shd w:val="clear"/>
        <w:spacing w:line="480" w:lineRule="auto"/>
        <w:jc w:val="center"/>
        <w:outlineLvl w:val="3"/>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2、投标人情况表</w:t>
      </w:r>
    </w:p>
    <w:tbl>
      <w:tblPr>
        <w:tblStyle w:val="52"/>
        <w:tblW w:w="9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1839"/>
        <w:gridCol w:w="731"/>
        <w:gridCol w:w="1697"/>
        <w:gridCol w:w="1146"/>
        <w:gridCol w:w="815"/>
        <w:gridCol w:w="1383"/>
        <w:gridCol w:w="1500"/>
      </w:tblGrid>
      <w:tr w14:paraId="7201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89" w:hRule="atLeast"/>
        </w:trPr>
        <w:tc>
          <w:tcPr>
            <w:tcW w:w="804" w:type="dxa"/>
            <w:noWrap w:val="0"/>
            <w:vAlign w:val="center"/>
          </w:tcPr>
          <w:p w14:paraId="3DD17834">
            <w:pPr>
              <w:shd w:val="clear"/>
              <w:spacing w:line="48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单位名称</w:t>
            </w:r>
          </w:p>
        </w:tc>
        <w:tc>
          <w:tcPr>
            <w:tcW w:w="1839" w:type="dxa"/>
            <w:noWrap w:val="0"/>
            <w:vAlign w:val="center"/>
          </w:tcPr>
          <w:p w14:paraId="32372E51">
            <w:pPr>
              <w:shd w:val="clear"/>
              <w:spacing w:line="480" w:lineRule="exact"/>
              <w:jc w:val="center"/>
              <w:rPr>
                <w:rFonts w:ascii="宋体" w:hAnsi="宋体" w:cs="宋体"/>
                <w:color w:val="auto"/>
                <w:sz w:val="22"/>
                <w:szCs w:val="22"/>
                <w:highlight w:val="none"/>
              </w:rPr>
            </w:pPr>
          </w:p>
        </w:tc>
        <w:tc>
          <w:tcPr>
            <w:tcW w:w="731" w:type="dxa"/>
            <w:noWrap w:val="0"/>
            <w:vAlign w:val="center"/>
          </w:tcPr>
          <w:p w14:paraId="3A17E2CE">
            <w:pPr>
              <w:shd w:val="clear"/>
              <w:spacing w:line="48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电话</w:t>
            </w:r>
          </w:p>
        </w:tc>
        <w:tc>
          <w:tcPr>
            <w:tcW w:w="1697" w:type="dxa"/>
            <w:noWrap w:val="0"/>
            <w:vAlign w:val="center"/>
          </w:tcPr>
          <w:p w14:paraId="3B0A2BEC">
            <w:pPr>
              <w:shd w:val="clear"/>
              <w:spacing w:line="480" w:lineRule="exact"/>
              <w:jc w:val="center"/>
              <w:rPr>
                <w:rFonts w:ascii="宋体" w:hAnsi="宋体" w:cs="宋体"/>
                <w:color w:val="auto"/>
                <w:sz w:val="22"/>
                <w:szCs w:val="22"/>
                <w:highlight w:val="none"/>
              </w:rPr>
            </w:pPr>
          </w:p>
        </w:tc>
        <w:tc>
          <w:tcPr>
            <w:tcW w:w="1146" w:type="dxa"/>
            <w:noWrap w:val="0"/>
            <w:vAlign w:val="center"/>
          </w:tcPr>
          <w:p w14:paraId="03CEE840">
            <w:pPr>
              <w:shd w:val="clear"/>
              <w:spacing w:line="48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主管部门</w:t>
            </w:r>
          </w:p>
        </w:tc>
        <w:tc>
          <w:tcPr>
            <w:tcW w:w="815" w:type="dxa"/>
            <w:noWrap w:val="0"/>
            <w:vAlign w:val="center"/>
          </w:tcPr>
          <w:p w14:paraId="4BB64F02">
            <w:pPr>
              <w:shd w:val="clear"/>
              <w:spacing w:line="480" w:lineRule="exact"/>
              <w:jc w:val="center"/>
              <w:rPr>
                <w:rFonts w:ascii="宋体" w:hAnsi="宋体" w:cs="宋体"/>
                <w:color w:val="auto"/>
                <w:sz w:val="22"/>
                <w:szCs w:val="22"/>
                <w:highlight w:val="none"/>
              </w:rPr>
            </w:pPr>
          </w:p>
        </w:tc>
        <w:tc>
          <w:tcPr>
            <w:tcW w:w="1383" w:type="dxa"/>
            <w:noWrap w:val="0"/>
            <w:vAlign w:val="center"/>
          </w:tcPr>
          <w:p w14:paraId="530CC175">
            <w:pPr>
              <w:shd w:val="clear"/>
              <w:spacing w:line="480" w:lineRule="exact"/>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企业负责人</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职务</w:t>
            </w:r>
            <w:r>
              <w:rPr>
                <w:rFonts w:hint="eastAsia" w:ascii="宋体" w:hAnsi="宋体" w:cs="宋体"/>
                <w:color w:val="auto"/>
                <w:sz w:val="22"/>
                <w:szCs w:val="22"/>
                <w:highlight w:val="none"/>
                <w:lang w:eastAsia="zh-CN"/>
              </w:rPr>
              <w:t>）</w:t>
            </w:r>
          </w:p>
        </w:tc>
        <w:tc>
          <w:tcPr>
            <w:tcW w:w="1500" w:type="dxa"/>
            <w:noWrap w:val="0"/>
            <w:vAlign w:val="center"/>
          </w:tcPr>
          <w:p w14:paraId="5D6EE6FE">
            <w:pPr>
              <w:shd w:val="clear"/>
              <w:spacing w:line="480" w:lineRule="exact"/>
              <w:jc w:val="center"/>
              <w:rPr>
                <w:rFonts w:ascii="宋体" w:hAnsi="宋体" w:cs="宋体"/>
                <w:color w:val="auto"/>
                <w:sz w:val="22"/>
                <w:szCs w:val="22"/>
                <w:highlight w:val="none"/>
              </w:rPr>
            </w:pPr>
          </w:p>
        </w:tc>
      </w:tr>
      <w:tr w14:paraId="4C93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804" w:type="dxa"/>
            <w:noWrap w:val="0"/>
            <w:vAlign w:val="center"/>
          </w:tcPr>
          <w:p w14:paraId="5BF10537">
            <w:pPr>
              <w:shd w:val="clear"/>
              <w:spacing w:line="48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地址</w:t>
            </w:r>
          </w:p>
        </w:tc>
        <w:tc>
          <w:tcPr>
            <w:tcW w:w="1839" w:type="dxa"/>
            <w:noWrap w:val="0"/>
            <w:vAlign w:val="center"/>
          </w:tcPr>
          <w:p w14:paraId="0E284737">
            <w:pPr>
              <w:shd w:val="clear"/>
              <w:spacing w:line="480" w:lineRule="exact"/>
              <w:jc w:val="center"/>
              <w:rPr>
                <w:rFonts w:ascii="宋体" w:hAnsi="宋体" w:cs="宋体"/>
                <w:color w:val="auto"/>
                <w:sz w:val="22"/>
                <w:szCs w:val="22"/>
                <w:highlight w:val="none"/>
              </w:rPr>
            </w:pPr>
          </w:p>
        </w:tc>
        <w:tc>
          <w:tcPr>
            <w:tcW w:w="731" w:type="dxa"/>
            <w:noWrap w:val="0"/>
            <w:vAlign w:val="center"/>
          </w:tcPr>
          <w:p w14:paraId="0BE97DDD">
            <w:pPr>
              <w:shd w:val="clear"/>
              <w:spacing w:line="48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传真</w:t>
            </w:r>
          </w:p>
        </w:tc>
        <w:tc>
          <w:tcPr>
            <w:tcW w:w="1697" w:type="dxa"/>
            <w:noWrap w:val="0"/>
            <w:vAlign w:val="center"/>
          </w:tcPr>
          <w:p w14:paraId="3315862B">
            <w:pPr>
              <w:shd w:val="clear"/>
              <w:spacing w:line="480" w:lineRule="exact"/>
              <w:jc w:val="center"/>
              <w:rPr>
                <w:rFonts w:ascii="宋体" w:hAnsi="宋体" w:cs="宋体"/>
                <w:color w:val="auto"/>
                <w:sz w:val="22"/>
                <w:szCs w:val="22"/>
                <w:highlight w:val="none"/>
              </w:rPr>
            </w:pPr>
          </w:p>
        </w:tc>
        <w:tc>
          <w:tcPr>
            <w:tcW w:w="1146" w:type="dxa"/>
            <w:noWrap w:val="0"/>
            <w:vAlign w:val="center"/>
          </w:tcPr>
          <w:p w14:paraId="4621FB76">
            <w:pPr>
              <w:shd w:val="clear"/>
              <w:spacing w:line="48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企业性质</w:t>
            </w:r>
          </w:p>
        </w:tc>
        <w:tc>
          <w:tcPr>
            <w:tcW w:w="815" w:type="dxa"/>
            <w:noWrap w:val="0"/>
            <w:vAlign w:val="center"/>
          </w:tcPr>
          <w:p w14:paraId="328E12C4">
            <w:pPr>
              <w:shd w:val="clear"/>
              <w:spacing w:line="480" w:lineRule="exact"/>
              <w:jc w:val="center"/>
              <w:rPr>
                <w:rFonts w:ascii="宋体" w:hAnsi="宋体" w:cs="宋体"/>
                <w:color w:val="auto"/>
                <w:sz w:val="22"/>
                <w:szCs w:val="22"/>
                <w:highlight w:val="none"/>
              </w:rPr>
            </w:pPr>
          </w:p>
        </w:tc>
        <w:tc>
          <w:tcPr>
            <w:tcW w:w="1383" w:type="dxa"/>
            <w:noWrap w:val="0"/>
            <w:vAlign w:val="center"/>
          </w:tcPr>
          <w:p w14:paraId="58AD638D">
            <w:pPr>
              <w:shd w:val="clear"/>
              <w:spacing w:line="480" w:lineRule="exact"/>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授权代表</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职务</w:t>
            </w:r>
            <w:r>
              <w:rPr>
                <w:rFonts w:hint="eastAsia" w:ascii="宋体" w:hAnsi="宋体" w:cs="宋体"/>
                <w:color w:val="auto"/>
                <w:sz w:val="22"/>
                <w:szCs w:val="22"/>
                <w:highlight w:val="none"/>
                <w:lang w:eastAsia="zh-CN"/>
              </w:rPr>
              <w:t>）</w:t>
            </w:r>
          </w:p>
        </w:tc>
        <w:tc>
          <w:tcPr>
            <w:tcW w:w="1500" w:type="dxa"/>
            <w:noWrap w:val="0"/>
            <w:vAlign w:val="center"/>
          </w:tcPr>
          <w:p w14:paraId="5BC94AA7">
            <w:pPr>
              <w:shd w:val="clear"/>
              <w:spacing w:line="480" w:lineRule="exact"/>
              <w:jc w:val="center"/>
              <w:rPr>
                <w:rFonts w:ascii="宋体" w:hAnsi="宋体" w:cs="宋体"/>
                <w:color w:val="auto"/>
                <w:sz w:val="22"/>
                <w:szCs w:val="22"/>
                <w:highlight w:val="none"/>
              </w:rPr>
            </w:pPr>
          </w:p>
        </w:tc>
      </w:tr>
      <w:tr w14:paraId="6CD91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0" w:hRule="atLeast"/>
        </w:trPr>
        <w:tc>
          <w:tcPr>
            <w:tcW w:w="804" w:type="dxa"/>
            <w:noWrap w:val="0"/>
            <w:vAlign w:val="center"/>
          </w:tcPr>
          <w:p w14:paraId="1269BB69">
            <w:pPr>
              <w:shd w:val="clear"/>
              <w:spacing w:line="48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单位简介</w:t>
            </w:r>
          </w:p>
          <w:p w14:paraId="4A35C087">
            <w:pPr>
              <w:shd w:val="clear"/>
              <w:spacing w:line="48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及机构</w:t>
            </w:r>
          </w:p>
        </w:tc>
        <w:tc>
          <w:tcPr>
            <w:tcW w:w="9111" w:type="dxa"/>
            <w:gridSpan w:val="7"/>
            <w:noWrap w:val="0"/>
            <w:vAlign w:val="center"/>
          </w:tcPr>
          <w:p w14:paraId="7A406758">
            <w:pPr>
              <w:shd w:val="clear"/>
              <w:spacing w:line="480" w:lineRule="exact"/>
              <w:rPr>
                <w:rFonts w:ascii="宋体" w:hAnsi="宋体" w:cs="宋体"/>
                <w:color w:val="auto"/>
                <w:sz w:val="22"/>
                <w:szCs w:val="22"/>
                <w:highlight w:val="none"/>
              </w:rPr>
            </w:pPr>
          </w:p>
        </w:tc>
      </w:tr>
    </w:tbl>
    <w:p w14:paraId="360CE0D3">
      <w:pPr>
        <w:shd w:val="clea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p>
    <w:p w14:paraId="7935874C">
      <w:pPr>
        <w:shd w:val="clear"/>
        <w:spacing w:line="400" w:lineRule="exact"/>
        <w:jc w:val="center"/>
        <w:outlineLvl w:val="3"/>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val="en-US" w:eastAsia="zh-CN"/>
        </w:rPr>
        <w:t>3</w:t>
      </w: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sz w:val="28"/>
          <w:szCs w:val="28"/>
          <w:highlight w:val="none"/>
          <w:lang w:val="zh-CN" w:eastAsia="zh-CN"/>
        </w:rPr>
        <w:t>偏离表（</w:t>
      </w:r>
      <w:r>
        <w:rPr>
          <w:rFonts w:hint="eastAsia" w:ascii="宋体" w:hAnsi="宋体" w:eastAsia="宋体" w:cs="宋体"/>
          <w:b/>
          <w:bCs/>
          <w:color w:val="auto"/>
          <w:sz w:val="28"/>
          <w:szCs w:val="28"/>
          <w:highlight w:val="none"/>
          <w:lang w:val="en-US" w:eastAsia="zh-CN"/>
        </w:rPr>
        <w:t>商务、技术偏离</w:t>
      </w:r>
      <w:r>
        <w:rPr>
          <w:rFonts w:hint="eastAsia" w:ascii="宋体" w:hAnsi="宋体" w:eastAsia="宋体" w:cs="宋体"/>
          <w:b/>
          <w:bCs/>
          <w:color w:val="auto"/>
          <w:sz w:val="28"/>
          <w:szCs w:val="28"/>
          <w:highlight w:val="none"/>
          <w:lang w:val="zh-CN" w:eastAsia="zh-CN"/>
        </w:rPr>
        <w:t>）</w:t>
      </w:r>
    </w:p>
    <w:p w14:paraId="0B0E6C76">
      <w:pPr>
        <w:shd w:val="clear"/>
        <w:spacing w:line="360" w:lineRule="auto"/>
        <w:rPr>
          <w:rFonts w:hint="eastAsia" w:ascii="宋体" w:hAnsi="宋体" w:eastAsia="宋体" w:cs="宋体"/>
          <w:b w:val="0"/>
          <w:bCs w:val="0"/>
          <w:color w:val="auto"/>
          <w:sz w:val="22"/>
          <w:szCs w:val="22"/>
          <w:highlight w:val="none"/>
        </w:rPr>
      </w:pPr>
    </w:p>
    <w:tbl>
      <w:tblPr>
        <w:tblStyle w:val="52"/>
        <w:tblW w:w="96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3687"/>
        <w:gridCol w:w="3402"/>
        <w:gridCol w:w="1580"/>
      </w:tblGrid>
      <w:tr w14:paraId="586A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991" w:type="dxa"/>
            <w:shd w:val="clear" w:color="auto" w:fill="FFFFFF"/>
            <w:vAlign w:val="center"/>
          </w:tcPr>
          <w:p w14:paraId="2535E09D">
            <w:pPr>
              <w:shd w:val="clea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  号</w:t>
            </w:r>
          </w:p>
        </w:tc>
        <w:tc>
          <w:tcPr>
            <w:tcW w:w="3687" w:type="dxa"/>
            <w:shd w:val="clear" w:color="auto" w:fill="FFFFFF"/>
            <w:vAlign w:val="center"/>
          </w:tcPr>
          <w:p w14:paraId="6AE9BC66">
            <w:pPr>
              <w:shd w:val="clea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招标文件</w:t>
            </w:r>
          </w:p>
          <w:p w14:paraId="4B6EE7C0">
            <w:pPr>
              <w:shd w:val="clea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规格要求</w:t>
            </w:r>
          </w:p>
        </w:tc>
        <w:tc>
          <w:tcPr>
            <w:tcW w:w="3402" w:type="dxa"/>
            <w:shd w:val="clear" w:color="auto" w:fill="FFFFFF"/>
            <w:vAlign w:val="center"/>
          </w:tcPr>
          <w:p w14:paraId="5F5B1EDB">
            <w:pPr>
              <w:shd w:val="clea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投标文件</w:t>
            </w:r>
          </w:p>
          <w:p w14:paraId="5867FC95">
            <w:pPr>
              <w:shd w:val="clea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对应规格</w:t>
            </w:r>
          </w:p>
        </w:tc>
        <w:tc>
          <w:tcPr>
            <w:tcW w:w="1580" w:type="dxa"/>
            <w:shd w:val="clear" w:color="auto" w:fill="FFFFFF"/>
            <w:vAlign w:val="center"/>
          </w:tcPr>
          <w:p w14:paraId="21F3FAF2">
            <w:pPr>
              <w:shd w:val="clea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说   明</w:t>
            </w:r>
          </w:p>
        </w:tc>
      </w:tr>
      <w:tr w14:paraId="76DE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991" w:type="dxa"/>
            <w:vAlign w:val="center"/>
          </w:tcPr>
          <w:p w14:paraId="280D5700">
            <w:pPr>
              <w:shd w:val="clear"/>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tc>
        <w:tc>
          <w:tcPr>
            <w:tcW w:w="3687" w:type="dxa"/>
            <w:vAlign w:val="center"/>
          </w:tcPr>
          <w:p w14:paraId="3102D925">
            <w:pPr>
              <w:shd w:val="clear"/>
              <w:jc w:val="center"/>
              <w:rPr>
                <w:rFonts w:hint="eastAsia" w:ascii="宋体" w:hAnsi="宋体" w:eastAsia="宋体" w:cs="宋体"/>
                <w:color w:val="auto"/>
                <w:sz w:val="22"/>
                <w:szCs w:val="22"/>
                <w:highlight w:val="none"/>
              </w:rPr>
            </w:pPr>
          </w:p>
        </w:tc>
        <w:tc>
          <w:tcPr>
            <w:tcW w:w="3402" w:type="dxa"/>
            <w:vAlign w:val="center"/>
          </w:tcPr>
          <w:p w14:paraId="13A7974E">
            <w:pPr>
              <w:shd w:val="clear"/>
              <w:jc w:val="center"/>
              <w:rPr>
                <w:rFonts w:hint="eastAsia" w:ascii="宋体" w:hAnsi="宋体" w:eastAsia="宋体" w:cs="宋体"/>
                <w:color w:val="auto"/>
                <w:sz w:val="22"/>
                <w:szCs w:val="22"/>
                <w:highlight w:val="none"/>
              </w:rPr>
            </w:pPr>
          </w:p>
        </w:tc>
        <w:tc>
          <w:tcPr>
            <w:tcW w:w="1580" w:type="dxa"/>
            <w:vAlign w:val="center"/>
          </w:tcPr>
          <w:p w14:paraId="675D57AC">
            <w:pPr>
              <w:shd w:val="clear"/>
              <w:jc w:val="center"/>
              <w:rPr>
                <w:rFonts w:hint="eastAsia" w:ascii="宋体" w:hAnsi="宋体" w:eastAsia="宋体" w:cs="宋体"/>
                <w:color w:val="auto"/>
                <w:sz w:val="22"/>
                <w:szCs w:val="22"/>
                <w:highlight w:val="none"/>
              </w:rPr>
            </w:pPr>
          </w:p>
        </w:tc>
      </w:tr>
      <w:tr w14:paraId="6FBD2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7A79D2AF">
            <w:pPr>
              <w:shd w:val="clear"/>
              <w:jc w:val="center"/>
              <w:rPr>
                <w:rFonts w:hint="eastAsia" w:ascii="宋体" w:hAnsi="宋体" w:eastAsia="宋体" w:cs="宋体"/>
                <w:color w:val="auto"/>
                <w:sz w:val="22"/>
                <w:szCs w:val="22"/>
                <w:highlight w:val="none"/>
              </w:rPr>
            </w:pPr>
          </w:p>
        </w:tc>
        <w:tc>
          <w:tcPr>
            <w:tcW w:w="3687" w:type="dxa"/>
            <w:vAlign w:val="center"/>
          </w:tcPr>
          <w:p w14:paraId="64B1E830">
            <w:pPr>
              <w:shd w:val="clear"/>
              <w:jc w:val="center"/>
              <w:rPr>
                <w:rFonts w:hint="eastAsia" w:ascii="宋体" w:hAnsi="宋体" w:eastAsia="宋体" w:cs="宋体"/>
                <w:color w:val="auto"/>
                <w:sz w:val="22"/>
                <w:szCs w:val="22"/>
                <w:highlight w:val="none"/>
              </w:rPr>
            </w:pPr>
          </w:p>
        </w:tc>
        <w:tc>
          <w:tcPr>
            <w:tcW w:w="3402" w:type="dxa"/>
            <w:vAlign w:val="center"/>
          </w:tcPr>
          <w:p w14:paraId="151C1580">
            <w:pPr>
              <w:shd w:val="clear"/>
              <w:jc w:val="center"/>
              <w:rPr>
                <w:rFonts w:hint="eastAsia" w:ascii="宋体" w:hAnsi="宋体" w:eastAsia="宋体" w:cs="宋体"/>
                <w:color w:val="auto"/>
                <w:sz w:val="22"/>
                <w:szCs w:val="22"/>
                <w:highlight w:val="none"/>
              </w:rPr>
            </w:pPr>
          </w:p>
        </w:tc>
        <w:tc>
          <w:tcPr>
            <w:tcW w:w="1580" w:type="dxa"/>
            <w:vAlign w:val="center"/>
          </w:tcPr>
          <w:p w14:paraId="79DDF8E1">
            <w:pPr>
              <w:shd w:val="clear"/>
              <w:jc w:val="center"/>
              <w:rPr>
                <w:rFonts w:hint="eastAsia" w:ascii="宋体" w:hAnsi="宋体" w:eastAsia="宋体" w:cs="宋体"/>
                <w:color w:val="auto"/>
                <w:sz w:val="22"/>
                <w:szCs w:val="22"/>
                <w:highlight w:val="none"/>
              </w:rPr>
            </w:pPr>
          </w:p>
        </w:tc>
      </w:tr>
      <w:tr w14:paraId="3479D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111C35A7">
            <w:pPr>
              <w:shd w:val="clear"/>
              <w:jc w:val="center"/>
              <w:rPr>
                <w:rFonts w:hint="eastAsia" w:ascii="宋体" w:hAnsi="宋体" w:eastAsia="宋体" w:cs="宋体"/>
                <w:color w:val="auto"/>
                <w:sz w:val="22"/>
                <w:szCs w:val="22"/>
                <w:highlight w:val="none"/>
              </w:rPr>
            </w:pPr>
          </w:p>
        </w:tc>
        <w:tc>
          <w:tcPr>
            <w:tcW w:w="3687" w:type="dxa"/>
            <w:vAlign w:val="center"/>
          </w:tcPr>
          <w:p w14:paraId="0C219343">
            <w:pPr>
              <w:shd w:val="clear"/>
              <w:jc w:val="center"/>
              <w:rPr>
                <w:rFonts w:hint="eastAsia" w:ascii="宋体" w:hAnsi="宋体" w:eastAsia="宋体" w:cs="宋体"/>
                <w:color w:val="auto"/>
                <w:sz w:val="22"/>
                <w:szCs w:val="22"/>
                <w:highlight w:val="none"/>
              </w:rPr>
            </w:pPr>
          </w:p>
        </w:tc>
        <w:tc>
          <w:tcPr>
            <w:tcW w:w="3402" w:type="dxa"/>
            <w:vAlign w:val="center"/>
          </w:tcPr>
          <w:p w14:paraId="5E30D7B4">
            <w:pPr>
              <w:shd w:val="clear"/>
              <w:jc w:val="center"/>
              <w:rPr>
                <w:rFonts w:hint="eastAsia" w:ascii="宋体" w:hAnsi="宋体" w:eastAsia="宋体" w:cs="宋体"/>
                <w:color w:val="auto"/>
                <w:sz w:val="22"/>
                <w:szCs w:val="22"/>
                <w:highlight w:val="none"/>
              </w:rPr>
            </w:pPr>
          </w:p>
        </w:tc>
        <w:tc>
          <w:tcPr>
            <w:tcW w:w="1580" w:type="dxa"/>
            <w:vAlign w:val="center"/>
          </w:tcPr>
          <w:p w14:paraId="53AA8591">
            <w:pPr>
              <w:shd w:val="clear"/>
              <w:jc w:val="center"/>
              <w:rPr>
                <w:rFonts w:hint="eastAsia" w:ascii="宋体" w:hAnsi="宋体" w:eastAsia="宋体" w:cs="宋体"/>
                <w:color w:val="auto"/>
                <w:sz w:val="22"/>
                <w:szCs w:val="22"/>
                <w:highlight w:val="none"/>
              </w:rPr>
            </w:pPr>
          </w:p>
        </w:tc>
      </w:tr>
      <w:tr w14:paraId="12061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45164C66">
            <w:pPr>
              <w:shd w:val="clear"/>
              <w:jc w:val="center"/>
              <w:rPr>
                <w:rFonts w:hint="eastAsia" w:ascii="宋体" w:hAnsi="宋体" w:eastAsia="宋体" w:cs="宋体"/>
                <w:color w:val="auto"/>
                <w:sz w:val="22"/>
                <w:szCs w:val="22"/>
                <w:highlight w:val="none"/>
              </w:rPr>
            </w:pPr>
          </w:p>
        </w:tc>
        <w:tc>
          <w:tcPr>
            <w:tcW w:w="3687" w:type="dxa"/>
            <w:vAlign w:val="center"/>
          </w:tcPr>
          <w:p w14:paraId="0758B8AA">
            <w:pPr>
              <w:shd w:val="clear"/>
              <w:jc w:val="center"/>
              <w:rPr>
                <w:rFonts w:hint="eastAsia" w:ascii="宋体" w:hAnsi="宋体" w:eastAsia="宋体" w:cs="宋体"/>
                <w:color w:val="auto"/>
                <w:sz w:val="22"/>
                <w:szCs w:val="22"/>
                <w:highlight w:val="none"/>
              </w:rPr>
            </w:pPr>
          </w:p>
        </w:tc>
        <w:tc>
          <w:tcPr>
            <w:tcW w:w="3402" w:type="dxa"/>
            <w:vAlign w:val="center"/>
          </w:tcPr>
          <w:p w14:paraId="56FC2DBA">
            <w:pPr>
              <w:shd w:val="clear"/>
              <w:jc w:val="center"/>
              <w:rPr>
                <w:rFonts w:hint="eastAsia" w:ascii="宋体" w:hAnsi="宋体" w:eastAsia="宋体" w:cs="宋体"/>
                <w:color w:val="auto"/>
                <w:sz w:val="22"/>
                <w:szCs w:val="22"/>
                <w:highlight w:val="none"/>
              </w:rPr>
            </w:pPr>
          </w:p>
        </w:tc>
        <w:tc>
          <w:tcPr>
            <w:tcW w:w="1580" w:type="dxa"/>
            <w:vAlign w:val="center"/>
          </w:tcPr>
          <w:p w14:paraId="23589439">
            <w:pPr>
              <w:shd w:val="clear"/>
              <w:jc w:val="center"/>
              <w:rPr>
                <w:rFonts w:hint="eastAsia" w:ascii="宋体" w:hAnsi="宋体" w:eastAsia="宋体" w:cs="宋体"/>
                <w:color w:val="auto"/>
                <w:sz w:val="22"/>
                <w:szCs w:val="22"/>
                <w:highlight w:val="none"/>
              </w:rPr>
            </w:pPr>
          </w:p>
        </w:tc>
      </w:tr>
      <w:tr w14:paraId="258A7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4AB1DC07">
            <w:pPr>
              <w:shd w:val="clear"/>
              <w:jc w:val="center"/>
              <w:rPr>
                <w:rFonts w:hint="eastAsia" w:ascii="宋体" w:hAnsi="宋体" w:eastAsia="宋体" w:cs="宋体"/>
                <w:color w:val="auto"/>
                <w:sz w:val="22"/>
                <w:szCs w:val="22"/>
                <w:highlight w:val="none"/>
              </w:rPr>
            </w:pPr>
          </w:p>
        </w:tc>
        <w:tc>
          <w:tcPr>
            <w:tcW w:w="3687" w:type="dxa"/>
            <w:vAlign w:val="center"/>
          </w:tcPr>
          <w:p w14:paraId="18340B07">
            <w:pPr>
              <w:shd w:val="clear"/>
              <w:jc w:val="center"/>
              <w:rPr>
                <w:rFonts w:hint="eastAsia" w:ascii="宋体" w:hAnsi="宋体" w:eastAsia="宋体" w:cs="宋体"/>
                <w:color w:val="auto"/>
                <w:sz w:val="22"/>
                <w:szCs w:val="22"/>
                <w:highlight w:val="none"/>
              </w:rPr>
            </w:pPr>
          </w:p>
        </w:tc>
        <w:tc>
          <w:tcPr>
            <w:tcW w:w="3402" w:type="dxa"/>
            <w:vAlign w:val="center"/>
          </w:tcPr>
          <w:p w14:paraId="6EAE5B47">
            <w:pPr>
              <w:shd w:val="clear"/>
              <w:jc w:val="center"/>
              <w:rPr>
                <w:rFonts w:hint="eastAsia" w:ascii="宋体" w:hAnsi="宋体" w:eastAsia="宋体" w:cs="宋体"/>
                <w:color w:val="auto"/>
                <w:sz w:val="22"/>
                <w:szCs w:val="22"/>
                <w:highlight w:val="none"/>
              </w:rPr>
            </w:pPr>
          </w:p>
        </w:tc>
        <w:tc>
          <w:tcPr>
            <w:tcW w:w="1580" w:type="dxa"/>
            <w:vAlign w:val="center"/>
          </w:tcPr>
          <w:p w14:paraId="3DEB1CD6">
            <w:pPr>
              <w:shd w:val="clear"/>
              <w:jc w:val="center"/>
              <w:rPr>
                <w:rFonts w:hint="eastAsia" w:ascii="宋体" w:hAnsi="宋体" w:eastAsia="宋体" w:cs="宋体"/>
                <w:color w:val="auto"/>
                <w:sz w:val="22"/>
                <w:szCs w:val="22"/>
                <w:highlight w:val="none"/>
              </w:rPr>
            </w:pPr>
          </w:p>
        </w:tc>
      </w:tr>
      <w:tr w14:paraId="069A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28B6F0E1">
            <w:pPr>
              <w:shd w:val="clear"/>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tc>
        <w:tc>
          <w:tcPr>
            <w:tcW w:w="3687" w:type="dxa"/>
            <w:vAlign w:val="center"/>
          </w:tcPr>
          <w:p w14:paraId="7C8028DD">
            <w:pPr>
              <w:shd w:val="clear"/>
              <w:jc w:val="center"/>
              <w:rPr>
                <w:rFonts w:hint="eastAsia" w:ascii="宋体" w:hAnsi="宋体" w:eastAsia="宋体" w:cs="宋体"/>
                <w:color w:val="auto"/>
                <w:sz w:val="22"/>
                <w:szCs w:val="22"/>
                <w:highlight w:val="none"/>
              </w:rPr>
            </w:pPr>
          </w:p>
        </w:tc>
        <w:tc>
          <w:tcPr>
            <w:tcW w:w="3402" w:type="dxa"/>
            <w:vAlign w:val="center"/>
          </w:tcPr>
          <w:p w14:paraId="360CDF5A">
            <w:pPr>
              <w:shd w:val="clear"/>
              <w:jc w:val="center"/>
              <w:rPr>
                <w:rFonts w:hint="eastAsia" w:ascii="宋体" w:hAnsi="宋体" w:eastAsia="宋体" w:cs="宋体"/>
                <w:color w:val="auto"/>
                <w:sz w:val="22"/>
                <w:szCs w:val="22"/>
                <w:highlight w:val="none"/>
              </w:rPr>
            </w:pPr>
          </w:p>
        </w:tc>
        <w:tc>
          <w:tcPr>
            <w:tcW w:w="1580" w:type="dxa"/>
            <w:vAlign w:val="center"/>
          </w:tcPr>
          <w:p w14:paraId="1C6AF58F">
            <w:pPr>
              <w:shd w:val="clear"/>
              <w:jc w:val="center"/>
              <w:rPr>
                <w:rFonts w:hint="eastAsia" w:ascii="宋体" w:hAnsi="宋体" w:eastAsia="宋体" w:cs="宋体"/>
                <w:color w:val="auto"/>
                <w:sz w:val="22"/>
                <w:szCs w:val="22"/>
                <w:highlight w:val="none"/>
              </w:rPr>
            </w:pPr>
          </w:p>
        </w:tc>
      </w:tr>
      <w:tr w14:paraId="3E2FD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51FEFFD8">
            <w:pPr>
              <w:shd w:val="clear"/>
              <w:jc w:val="center"/>
              <w:rPr>
                <w:rFonts w:hint="eastAsia" w:ascii="宋体" w:hAnsi="宋体" w:eastAsia="宋体" w:cs="宋体"/>
                <w:color w:val="auto"/>
                <w:sz w:val="22"/>
                <w:szCs w:val="22"/>
                <w:highlight w:val="none"/>
              </w:rPr>
            </w:pPr>
          </w:p>
        </w:tc>
        <w:tc>
          <w:tcPr>
            <w:tcW w:w="3687" w:type="dxa"/>
            <w:vAlign w:val="center"/>
          </w:tcPr>
          <w:p w14:paraId="2044B991">
            <w:pPr>
              <w:shd w:val="clear"/>
              <w:jc w:val="center"/>
              <w:rPr>
                <w:rFonts w:hint="eastAsia" w:ascii="宋体" w:hAnsi="宋体" w:eastAsia="宋体" w:cs="宋体"/>
                <w:color w:val="auto"/>
                <w:sz w:val="22"/>
                <w:szCs w:val="22"/>
                <w:highlight w:val="none"/>
              </w:rPr>
            </w:pPr>
          </w:p>
        </w:tc>
        <w:tc>
          <w:tcPr>
            <w:tcW w:w="3402" w:type="dxa"/>
            <w:vAlign w:val="center"/>
          </w:tcPr>
          <w:p w14:paraId="5D3FDF8E">
            <w:pPr>
              <w:shd w:val="clear"/>
              <w:jc w:val="center"/>
              <w:rPr>
                <w:rFonts w:hint="eastAsia" w:ascii="宋体" w:hAnsi="宋体" w:eastAsia="宋体" w:cs="宋体"/>
                <w:color w:val="auto"/>
                <w:sz w:val="22"/>
                <w:szCs w:val="22"/>
                <w:highlight w:val="none"/>
              </w:rPr>
            </w:pPr>
          </w:p>
        </w:tc>
        <w:tc>
          <w:tcPr>
            <w:tcW w:w="1580" w:type="dxa"/>
            <w:vAlign w:val="center"/>
          </w:tcPr>
          <w:p w14:paraId="162A2488">
            <w:pPr>
              <w:shd w:val="clear"/>
              <w:jc w:val="center"/>
              <w:rPr>
                <w:rFonts w:hint="eastAsia" w:ascii="宋体" w:hAnsi="宋体" w:eastAsia="宋体" w:cs="宋体"/>
                <w:color w:val="auto"/>
                <w:sz w:val="22"/>
                <w:szCs w:val="22"/>
                <w:highlight w:val="none"/>
              </w:rPr>
            </w:pPr>
          </w:p>
        </w:tc>
      </w:tr>
      <w:tr w14:paraId="13522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12137348">
            <w:pPr>
              <w:shd w:val="clear"/>
              <w:jc w:val="center"/>
              <w:rPr>
                <w:rFonts w:hint="eastAsia" w:ascii="宋体" w:hAnsi="宋体" w:eastAsia="宋体" w:cs="宋体"/>
                <w:color w:val="auto"/>
                <w:sz w:val="22"/>
                <w:szCs w:val="22"/>
                <w:highlight w:val="none"/>
              </w:rPr>
            </w:pPr>
          </w:p>
        </w:tc>
        <w:tc>
          <w:tcPr>
            <w:tcW w:w="3687" w:type="dxa"/>
            <w:vAlign w:val="center"/>
          </w:tcPr>
          <w:p w14:paraId="28FE7891">
            <w:pPr>
              <w:shd w:val="clear"/>
              <w:jc w:val="center"/>
              <w:rPr>
                <w:rFonts w:hint="eastAsia" w:ascii="宋体" w:hAnsi="宋体" w:eastAsia="宋体" w:cs="宋体"/>
                <w:color w:val="auto"/>
                <w:sz w:val="22"/>
                <w:szCs w:val="22"/>
                <w:highlight w:val="none"/>
              </w:rPr>
            </w:pPr>
          </w:p>
        </w:tc>
        <w:tc>
          <w:tcPr>
            <w:tcW w:w="3402" w:type="dxa"/>
            <w:vAlign w:val="center"/>
          </w:tcPr>
          <w:p w14:paraId="71D9AB6A">
            <w:pPr>
              <w:shd w:val="clear"/>
              <w:jc w:val="center"/>
              <w:rPr>
                <w:rFonts w:hint="eastAsia" w:ascii="宋体" w:hAnsi="宋体" w:eastAsia="宋体" w:cs="宋体"/>
                <w:color w:val="auto"/>
                <w:sz w:val="22"/>
                <w:szCs w:val="22"/>
                <w:highlight w:val="none"/>
              </w:rPr>
            </w:pPr>
          </w:p>
        </w:tc>
        <w:tc>
          <w:tcPr>
            <w:tcW w:w="1580" w:type="dxa"/>
            <w:vAlign w:val="center"/>
          </w:tcPr>
          <w:p w14:paraId="0C013840">
            <w:pPr>
              <w:shd w:val="clear"/>
              <w:jc w:val="center"/>
              <w:rPr>
                <w:rFonts w:hint="eastAsia" w:ascii="宋体" w:hAnsi="宋体" w:eastAsia="宋体" w:cs="宋体"/>
                <w:color w:val="auto"/>
                <w:sz w:val="22"/>
                <w:szCs w:val="22"/>
                <w:highlight w:val="none"/>
              </w:rPr>
            </w:pPr>
          </w:p>
        </w:tc>
      </w:tr>
      <w:tr w14:paraId="285B0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5D257BDE">
            <w:pPr>
              <w:shd w:val="clear"/>
              <w:jc w:val="center"/>
              <w:rPr>
                <w:rFonts w:hint="eastAsia" w:ascii="宋体" w:hAnsi="宋体" w:eastAsia="宋体" w:cs="宋体"/>
                <w:color w:val="auto"/>
                <w:sz w:val="22"/>
                <w:szCs w:val="22"/>
                <w:highlight w:val="none"/>
              </w:rPr>
            </w:pPr>
          </w:p>
        </w:tc>
        <w:tc>
          <w:tcPr>
            <w:tcW w:w="3687" w:type="dxa"/>
            <w:vAlign w:val="center"/>
          </w:tcPr>
          <w:p w14:paraId="636C35A7">
            <w:pPr>
              <w:shd w:val="clear"/>
              <w:jc w:val="center"/>
              <w:rPr>
                <w:rFonts w:hint="eastAsia" w:ascii="宋体" w:hAnsi="宋体" w:eastAsia="宋体" w:cs="宋体"/>
                <w:color w:val="auto"/>
                <w:sz w:val="22"/>
                <w:szCs w:val="22"/>
                <w:highlight w:val="none"/>
              </w:rPr>
            </w:pPr>
          </w:p>
        </w:tc>
        <w:tc>
          <w:tcPr>
            <w:tcW w:w="3402" w:type="dxa"/>
            <w:vAlign w:val="center"/>
          </w:tcPr>
          <w:p w14:paraId="181DACFF">
            <w:pPr>
              <w:shd w:val="clear"/>
              <w:jc w:val="center"/>
              <w:rPr>
                <w:rFonts w:hint="eastAsia" w:ascii="宋体" w:hAnsi="宋体" w:eastAsia="宋体" w:cs="宋体"/>
                <w:color w:val="auto"/>
                <w:sz w:val="22"/>
                <w:szCs w:val="22"/>
                <w:highlight w:val="none"/>
              </w:rPr>
            </w:pPr>
          </w:p>
        </w:tc>
        <w:tc>
          <w:tcPr>
            <w:tcW w:w="1580" w:type="dxa"/>
            <w:vAlign w:val="center"/>
          </w:tcPr>
          <w:p w14:paraId="62F2326F">
            <w:pPr>
              <w:shd w:val="clear"/>
              <w:jc w:val="center"/>
              <w:rPr>
                <w:rFonts w:hint="eastAsia" w:ascii="宋体" w:hAnsi="宋体" w:eastAsia="宋体" w:cs="宋体"/>
                <w:color w:val="auto"/>
                <w:sz w:val="22"/>
                <w:szCs w:val="22"/>
                <w:highlight w:val="none"/>
              </w:rPr>
            </w:pPr>
          </w:p>
        </w:tc>
      </w:tr>
      <w:tr w14:paraId="0797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76B9449D">
            <w:pPr>
              <w:shd w:val="clear"/>
              <w:jc w:val="center"/>
              <w:rPr>
                <w:rFonts w:hint="eastAsia" w:ascii="宋体" w:hAnsi="宋体" w:eastAsia="宋体" w:cs="宋体"/>
                <w:color w:val="auto"/>
                <w:sz w:val="22"/>
                <w:szCs w:val="22"/>
                <w:highlight w:val="none"/>
              </w:rPr>
            </w:pPr>
          </w:p>
        </w:tc>
        <w:tc>
          <w:tcPr>
            <w:tcW w:w="3687" w:type="dxa"/>
            <w:vAlign w:val="center"/>
          </w:tcPr>
          <w:p w14:paraId="1D2936DF">
            <w:pPr>
              <w:shd w:val="clear"/>
              <w:jc w:val="center"/>
              <w:rPr>
                <w:rFonts w:hint="eastAsia" w:ascii="宋体" w:hAnsi="宋体" w:eastAsia="宋体" w:cs="宋体"/>
                <w:color w:val="auto"/>
                <w:sz w:val="22"/>
                <w:szCs w:val="22"/>
                <w:highlight w:val="none"/>
              </w:rPr>
            </w:pPr>
          </w:p>
        </w:tc>
        <w:tc>
          <w:tcPr>
            <w:tcW w:w="3402" w:type="dxa"/>
            <w:vAlign w:val="center"/>
          </w:tcPr>
          <w:p w14:paraId="5C19F180">
            <w:pPr>
              <w:shd w:val="clear"/>
              <w:jc w:val="center"/>
              <w:rPr>
                <w:rFonts w:hint="eastAsia" w:ascii="宋体" w:hAnsi="宋体" w:eastAsia="宋体" w:cs="宋体"/>
                <w:color w:val="auto"/>
                <w:sz w:val="22"/>
                <w:szCs w:val="22"/>
                <w:highlight w:val="none"/>
              </w:rPr>
            </w:pPr>
          </w:p>
        </w:tc>
        <w:tc>
          <w:tcPr>
            <w:tcW w:w="1580" w:type="dxa"/>
            <w:vAlign w:val="center"/>
          </w:tcPr>
          <w:p w14:paraId="4B251E78">
            <w:pPr>
              <w:shd w:val="clear"/>
              <w:jc w:val="center"/>
              <w:rPr>
                <w:rFonts w:hint="eastAsia" w:ascii="宋体" w:hAnsi="宋体" w:eastAsia="宋体" w:cs="宋体"/>
                <w:color w:val="auto"/>
                <w:sz w:val="22"/>
                <w:szCs w:val="22"/>
                <w:highlight w:val="none"/>
              </w:rPr>
            </w:pPr>
          </w:p>
        </w:tc>
      </w:tr>
      <w:tr w14:paraId="10AB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23FBB548">
            <w:pPr>
              <w:shd w:val="clear"/>
              <w:jc w:val="center"/>
              <w:rPr>
                <w:rFonts w:hint="eastAsia" w:ascii="宋体" w:hAnsi="宋体" w:eastAsia="宋体" w:cs="宋体"/>
                <w:color w:val="auto"/>
                <w:sz w:val="22"/>
                <w:szCs w:val="22"/>
                <w:highlight w:val="none"/>
              </w:rPr>
            </w:pPr>
          </w:p>
        </w:tc>
        <w:tc>
          <w:tcPr>
            <w:tcW w:w="3687" w:type="dxa"/>
            <w:vAlign w:val="center"/>
          </w:tcPr>
          <w:p w14:paraId="2498AD9D">
            <w:pPr>
              <w:shd w:val="clear"/>
              <w:jc w:val="center"/>
              <w:rPr>
                <w:rFonts w:hint="eastAsia" w:ascii="宋体" w:hAnsi="宋体" w:eastAsia="宋体" w:cs="宋体"/>
                <w:color w:val="auto"/>
                <w:sz w:val="22"/>
                <w:szCs w:val="22"/>
                <w:highlight w:val="none"/>
              </w:rPr>
            </w:pPr>
          </w:p>
        </w:tc>
        <w:tc>
          <w:tcPr>
            <w:tcW w:w="3402" w:type="dxa"/>
            <w:vAlign w:val="center"/>
          </w:tcPr>
          <w:p w14:paraId="080A72FC">
            <w:pPr>
              <w:shd w:val="clear"/>
              <w:jc w:val="center"/>
              <w:rPr>
                <w:rFonts w:hint="eastAsia" w:ascii="宋体" w:hAnsi="宋体" w:eastAsia="宋体" w:cs="宋体"/>
                <w:color w:val="auto"/>
                <w:sz w:val="22"/>
                <w:szCs w:val="22"/>
                <w:highlight w:val="none"/>
              </w:rPr>
            </w:pPr>
          </w:p>
        </w:tc>
        <w:tc>
          <w:tcPr>
            <w:tcW w:w="1580" w:type="dxa"/>
            <w:vAlign w:val="center"/>
          </w:tcPr>
          <w:p w14:paraId="476D8BAD">
            <w:pPr>
              <w:shd w:val="clear"/>
              <w:jc w:val="center"/>
              <w:rPr>
                <w:rFonts w:hint="eastAsia" w:ascii="宋体" w:hAnsi="宋体" w:eastAsia="宋体" w:cs="宋体"/>
                <w:color w:val="auto"/>
                <w:sz w:val="22"/>
                <w:szCs w:val="22"/>
                <w:highlight w:val="none"/>
              </w:rPr>
            </w:pPr>
          </w:p>
        </w:tc>
      </w:tr>
    </w:tbl>
    <w:p w14:paraId="70136AB7">
      <w:pPr>
        <w:shd w:val="clear"/>
        <w:rPr>
          <w:rFonts w:hint="eastAsia" w:ascii="宋体" w:hAnsi="宋体" w:cs="宋体"/>
          <w:b/>
          <w:bCs/>
          <w:color w:val="auto"/>
          <w:sz w:val="22"/>
          <w:szCs w:val="22"/>
          <w:highlight w:val="none"/>
          <w:lang w:eastAsia="zh-CN"/>
        </w:rPr>
      </w:pPr>
      <w:r>
        <w:rPr>
          <w:rFonts w:hint="eastAsia" w:ascii="宋体" w:hAnsi="宋体" w:eastAsia="宋体" w:cs="宋体"/>
          <w:color w:val="auto"/>
          <w:sz w:val="22"/>
          <w:szCs w:val="22"/>
          <w:highlight w:val="none"/>
        </w:rPr>
        <w:t xml:space="preserve"> </w:t>
      </w:r>
      <w:r>
        <w:rPr>
          <w:rFonts w:hint="eastAsia" w:ascii="宋体" w:hAnsi="宋体" w:eastAsia="宋体" w:cs="宋体"/>
          <w:b/>
          <w:bCs/>
          <w:color w:val="auto"/>
          <w:sz w:val="22"/>
          <w:szCs w:val="22"/>
          <w:highlight w:val="none"/>
        </w:rPr>
        <w:t>注： 如有偏离，必须在偏离表中进行详细对比说明并注明正偏离和负偏离，如不说明偏离情况，视为完全响应采购文件要求无偏离</w:t>
      </w:r>
      <w:r>
        <w:rPr>
          <w:rFonts w:hint="eastAsia" w:ascii="宋体" w:hAnsi="宋体" w:cs="宋体"/>
          <w:b/>
          <w:bCs/>
          <w:color w:val="auto"/>
          <w:sz w:val="22"/>
          <w:szCs w:val="22"/>
          <w:highlight w:val="none"/>
          <w:lang w:eastAsia="zh-CN"/>
        </w:rPr>
        <w:t>。</w:t>
      </w:r>
    </w:p>
    <w:p w14:paraId="21D37A41">
      <w:pPr>
        <w:pStyle w:val="63"/>
        <w:shd w:val="clear"/>
        <w:rPr>
          <w:rFonts w:hint="eastAsia"/>
          <w:color w:val="auto"/>
          <w:highlight w:val="none"/>
          <w:lang w:eastAsia="zh-CN"/>
        </w:rPr>
      </w:pPr>
    </w:p>
    <w:p w14:paraId="6ACB0540">
      <w:pPr>
        <w:shd w:val="clea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投标人全称（盖章）：</w:t>
      </w:r>
    </w:p>
    <w:p w14:paraId="0C754C75">
      <w:pPr>
        <w:shd w:val="clea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471BE219">
      <w:pPr>
        <w:shd w:val="clea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日   期：</w:t>
      </w:r>
    </w:p>
    <w:p w14:paraId="099BE60C">
      <w:pPr>
        <w:shd w:val="clear"/>
        <w:rPr>
          <w:rFonts w:hint="eastAsia" w:ascii="宋体" w:hAnsi="宋体" w:eastAsia="宋体" w:cs="宋体"/>
          <w:b/>
          <w:color w:val="auto"/>
          <w:sz w:val="24"/>
          <w:highlight w:val="none"/>
        </w:rPr>
      </w:pPr>
      <w:bookmarkStart w:id="40" w:name="_Toc415152386"/>
      <w:r>
        <w:rPr>
          <w:rFonts w:hint="eastAsia" w:ascii="宋体" w:hAnsi="宋体" w:eastAsia="宋体" w:cs="宋体"/>
          <w:b/>
          <w:color w:val="auto"/>
          <w:sz w:val="24"/>
          <w:highlight w:val="none"/>
        </w:rPr>
        <w:br w:type="page"/>
      </w:r>
    </w:p>
    <w:p w14:paraId="27634B9B">
      <w:pPr>
        <w:shd w:val="clear"/>
        <w:spacing w:line="480" w:lineRule="auto"/>
        <w:jc w:val="center"/>
        <w:outlineLvl w:val="3"/>
        <w:rPr>
          <w:rFonts w:hint="eastAsia" w:ascii="宋体" w:hAnsi="宋体" w:eastAsia="宋体" w:cs="宋体"/>
          <w:b/>
          <w:bCs/>
          <w:color w:val="auto"/>
          <w:sz w:val="28"/>
          <w:szCs w:val="28"/>
          <w:highlight w:val="none"/>
          <w:lang w:val="zh-CN" w:eastAsia="zh-CN"/>
        </w:rPr>
      </w:pPr>
      <w:r>
        <w:rPr>
          <w:rFonts w:hint="eastAsia" w:ascii="宋体" w:hAnsi="宋体" w:cs="宋体"/>
          <w:b/>
          <w:bCs/>
          <w:color w:val="auto"/>
          <w:sz w:val="28"/>
          <w:szCs w:val="28"/>
          <w:highlight w:val="none"/>
          <w:lang w:val="en-US" w:eastAsia="zh-CN"/>
        </w:rPr>
        <w:t>4</w:t>
      </w: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sz w:val="28"/>
          <w:szCs w:val="28"/>
          <w:highlight w:val="none"/>
          <w:lang w:val="zh-CN" w:eastAsia="zh-CN"/>
        </w:rPr>
        <w:t>详细供货清单说明一览表</w:t>
      </w:r>
    </w:p>
    <w:tbl>
      <w:tblPr>
        <w:tblStyle w:val="52"/>
        <w:tblpPr w:leftFromText="180" w:rightFromText="180" w:vertAnchor="text" w:horzAnchor="margin" w:tblpY="1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692"/>
        <w:gridCol w:w="2880"/>
        <w:gridCol w:w="1661"/>
        <w:gridCol w:w="1260"/>
        <w:gridCol w:w="1219"/>
      </w:tblGrid>
      <w:tr w14:paraId="0231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828" w:type="dxa"/>
            <w:shd w:val="clear" w:color="auto" w:fill="FFFFFF"/>
            <w:noWrap w:val="0"/>
            <w:vAlign w:val="center"/>
          </w:tcPr>
          <w:p w14:paraId="060C937B">
            <w:pPr>
              <w:shd w:val="clea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序号</w:t>
            </w:r>
          </w:p>
        </w:tc>
        <w:tc>
          <w:tcPr>
            <w:tcW w:w="1692" w:type="dxa"/>
            <w:shd w:val="clear" w:color="auto" w:fill="FFFFFF"/>
            <w:noWrap w:val="0"/>
            <w:vAlign w:val="center"/>
          </w:tcPr>
          <w:p w14:paraId="26E2E36F">
            <w:pPr>
              <w:shd w:val="clea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lang w:eastAsia="zh-CN"/>
              </w:rPr>
              <w:t>产品</w:t>
            </w:r>
            <w:r>
              <w:rPr>
                <w:rFonts w:hint="eastAsia" w:ascii="新宋体" w:hAnsi="新宋体" w:eastAsia="新宋体"/>
                <w:b/>
                <w:bCs/>
                <w:color w:val="auto"/>
                <w:sz w:val="22"/>
                <w:szCs w:val="22"/>
                <w:highlight w:val="none"/>
              </w:rPr>
              <w:t>名称</w:t>
            </w:r>
          </w:p>
        </w:tc>
        <w:tc>
          <w:tcPr>
            <w:tcW w:w="2880" w:type="dxa"/>
            <w:shd w:val="clear" w:color="auto" w:fill="FFFFFF"/>
            <w:noWrap w:val="0"/>
            <w:vAlign w:val="center"/>
          </w:tcPr>
          <w:p w14:paraId="3E495F70">
            <w:pPr>
              <w:shd w:val="clea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规格</w:t>
            </w:r>
            <w:r>
              <w:rPr>
                <w:rFonts w:hint="eastAsia" w:ascii="新宋体" w:hAnsi="新宋体" w:eastAsia="新宋体"/>
                <w:b/>
                <w:bCs/>
                <w:color w:val="auto"/>
                <w:sz w:val="22"/>
                <w:szCs w:val="22"/>
                <w:highlight w:val="none"/>
                <w:lang w:eastAsia="zh-CN"/>
              </w:rPr>
              <w:t>、</w:t>
            </w:r>
            <w:r>
              <w:rPr>
                <w:rFonts w:hint="eastAsia" w:ascii="新宋体" w:hAnsi="新宋体" w:eastAsia="新宋体"/>
                <w:b/>
                <w:bCs/>
                <w:color w:val="auto"/>
                <w:sz w:val="22"/>
                <w:szCs w:val="22"/>
                <w:highlight w:val="none"/>
                <w:lang w:val="en-US" w:eastAsia="zh-CN"/>
              </w:rPr>
              <w:t>型号</w:t>
            </w:r>
            <w:r>
              <w:rPr>
                <w:rFonts w:hint="eastAsia" w:ascii="新宋体" w:hAnsi="新宋体" w:eastAsia="新宋体"/>
                <w:b/>
                <w:bCs/>
                <w:color w:val="auto"/>
                <w:sz w:val="22"/>
                <w:szCs w:val="22"/>
                <w:highlight w:val="none"/>
              </w:rPr>
              <w:t>及技术参数</w:t>
            </w:r>
          </w:p>
        </w:tc>
        <w:tc>
          <w:tcPr>
            <w:tcW w:w="1661" w:type="dxa"/>
            <w:shd w:val="clear" w:color="auto" w:fill="FFFFFF"/>
            <w:noWrap w:val="0"/>
            <w:vAlign w:val="center"/>
          </w:tcPr>
          <w:p w14:paraId="668F1CAF">
            <w:pPr>
              <w:shd w:val="clea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原产地</w:t>
            </w:r>
          </w:p>
          <w:p w14:paraId="1B58D0DB">
            <w:pPr>
              <w:shd w:val="clea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（生产厂家）</w:t>
            </w:r>
          </w:p>
        </w:tc>
        <w:tc>
          <w:tcPr>
            <w:tcW w:w="1260" w:type="dxa"/>
            <w:shd w:val="clear" w:color="auto" w:fill="FFFFFF"/>
            <w:noWrap w:val="0"/>
            <w:vAlign w:val="center"/>
          </w:tcPr>
          <w:p w14:paraId="143EE37E">
            <w:pPr>
              <w:shd w:val="clea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数量</w:t>
            </w:r>
          </w:p>
        </w:tc>
        <w:tc>
          <w:tcPr>
            <w:tcW w:w="1219" w:type="dxa"/>
            <w:shd w:val="clear" w:color="auto" w:fill="FFFFFF"/>
            <w:noWrap w:val="0"/>
            <w:vAlign w:val="center"/>
          </w:tcPr>
          <w:p w14:paraId="52C896D5">
            <w:pPr>
              <w:shd w:val="clea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质保期</w:t>
            </w:r>
          </w:p>
        </w:tc>
      </w:tr>
      <w:tr w14:paraId="05CF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D4E73AF">
            <w:pPr>
              <w:shd w:val="clear"/>
              <w:spacing w:line="360" w:lineRule="auto"/>
              <w:jc w:val="center"/>
              <w:rPr>
                <w:rFonts w:ascii="新宋体" w:hAnsi="新宋体" w:eastAsia="新宋体"/>
                <w:color w:val="auto"/>
                <w:sz w:val="22"/>
                <w:szCs w:val="22"/>
                <w:highlight w:val="none"/>
              </w:rPr>
            </w:pPr>
          </w:p>
        </w:tc>
        <w:tc>
          <w:tcPr>
            <w:tcW w:w="1692" w:type="dxa"/>
            <w:noWrap w:val="0"/>
            <w:vAlign w:val="center"/>
          </w:tcPr>
          <w:p w14:paraId="1BD599EB">
            <w:pPr>
              <w:shd w:val="clea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28A33A34">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55E607F2">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E1E95B1">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7CC9D0FE">
            <w:pPr>
              <w:shd w:val="clear"/>
              <w:rPr>
                <w:rFonts w:ascii="新宋体" w:hAnsi="新宋体" w:eastAsia="新宋体"/>
                <w:color w:val="auto"/>
                <w:sz w:val="22"/>
                <w:szCs w:val="22"/>
                <w:highlight w:val="none"/>
              </w:rPr>
            </w:pPr>
          </w:p>
        </w:tc>
      </w:tr>
      <w:tr w14:paraId="2309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831A62E">
            <w:pPr>
              <w:shd w:val="clear"/>
              <w:spacing w:line="360" w:lineRule="auto"/>
              <w:jc w:val="center"/>
              <w:rPr>
                <w:rFonts w:ascii="新宋体" w:hAnsi="新宋体" w:eastAsia="新宋体"/>
                <w:color w:val="auto"/>
                <w:sz w:val="22"/>
                <w:szCs w:val="22"/>
                <w:highlight w:val="none"/>
              </w:rPr>
            </w:pPr>
          </w:p>
        </w:tc>
        <w:tc>
          <w:tcPr>
            <w:tcW w:w="1692" w:type="dxa"/>
            <w:noWrap w:val="0"/>
            <w:vAlign w:val="center"/>
          </w:tcPr>
          <w:p w14:paraId="39E18DC7">
            <w:pPr>
              <w:shd w:val="clea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41B55CED">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644921C8">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57224B65">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4F1056E2">
            <w:pPr>
              <w:shd w:val="clear"/>
              <w:rPr>
                <w:rFonts w:ascii="新宋体" w:hAnsi="新宋体" w:eastAsia="新宋体"/>
                <w:color w:val="auto"/>
                <w:sz w:val="22"/>
                <w:szCs w:val="22"/>
                <w:highlight w:val="none"/>
              </w:rPr>
            </w:pPr>
          </w:p>
        </w:tc>
      </w:tr>
      <w:tr w14:paraId="1398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97" w:hRule="exact"/>
        </w:trPr>
        <w:tc>
          <w:tcPr>
            <w:tcW w:w="828" w:type="dxa"/>
            <w:noWrap w:val="0"/>
            <w:vAlign w:val="center"/>
          </w:tcPr>
          <w:p w14:paraId="7691882E">
            <w:pPr>
              <w:shd w:val="clear"/>
              <w:spacing w:line="360" w:lineRule="auto"/>
              <w:jc w:val="center"/>
              <w:rPr>
                <w:rFonts w:ascii="新宋体" w:hAnsi="新宋体" w:eastAsia="新宋体"/>
                <w:color w:val="auto"/>
                <w:sz w:val="22"/>
                <w:szCs w:val="22"/>
                <w:highlight w:val="none"/>
              </w:rPr>
            </w:pPr>
          </w:p>
        </w:tc>
        <w:tc>
          <w:tcPr>
            <w:tcW w:w="1692" w:type="dxa"/>
            <w:noWrap w:val="0"/>
            <w:vAlign w:val="center"/>
          </w:tcPr>
          <w:p w14:paraId="1CCA2F5B">
            <w:pPr>
              <w:shd w:val="clea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6D95C6F1">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5D0D1B75">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101E9ED0">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34B579A4">
            <w:pPr>
              <w:shd w:val="clear"/>
              <w:rPr>
                <w:rFonts w:ascii="新宋体" w:hAnsi="新宋体" w:eastAsia="新宋体"/>
                <w:color w:val="auto"/>
                <w:sz w:val="22"/>
                <w:szCs w:val="22"/>
                <w:highlight w:val="none"/>
              </w:rPr>
            </w:pPr>
          </w:p>
        </w:tc>
      </w:tr>
      <w:tr w14:paraId="1884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97" w:hRule="exact"/>
        </w:trPr>
        <w:tc>
          <w:tcPr>
            <w:tcW w:w="828" w:type="dxa"/>
            <w:noWrap w:val="0"/>
            <w:vAlign w:val="center"/>
          </w:tcPr>
          <w:p w14:paraId="6EABCC7C">
            <w:pPr>
              <w:shd w:val="clear"/>
              <w:spacing w:line="360" w:lineRule="auto"/>
              <w:jc w:val="center"/>
              <w:rPr>
                <w:rFonts w:ascii="新宋体" w:hAnsi="新宋体" w:eastAsia="新宋体"/>
                <w:color w:val="auto"/>
                <w:sz w:val="22"/>
                <w:szCs w:val="22"/>
                <w:highlight w:val="none"/>
              </w:rPr>
            </w:pPr>
          </w:p>
        </w:tc>
        <w:tc>
          <w:tcPr>
            <w:tcW w:w="1692" w:type="dxa"/>
            <w:noWrap w:val="0"/>
            <w:vAlign w:val="center"/>
          </w:tcPr>
          <w:p w14:paraId="4E06986A">
            <w:pPr>
              <w:shd w:val="clea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6B922619">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4FB41588">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4D454A15">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3CA5A744">
            <w:pPr>
              <w:shd w:val="clear"/>
              <w:rPr>
                <w:rFonts w:ascii="新宋体" w:hAnsi="新宋体" w:eastAsia="新宋体"/>
                <w:color w:val="auto"/>
                <w:sz w:val="22"/>
                <w:szCs w:val="22"/>
                <w:highlight w:val="none"/>
              </w:rPr>
            </w:pPr>
          </w:p>
        </w:tc>
      </w:tr>
      <w:tr w14:paraId="6F72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68BB9BEF">
            <w:pPr>
              <w:shd w:val="clear"/>
              <w:spacing w:line="360" w:lineRule="auto"/>
              <w:jc w:val="center"/>
              <w:rPr>
                <w:rFonts w:ascii="新宋体" w:hAnsi="新宋体" w:eastAsia="新宋体"/>
                <w:color w:val="auto"/>
                <w:sz w:val="22"/>
                <w:szCs w:val="22"/>
                <w:highlight w:val="none"/>
              </w:rPr>
            </w:pPr>
          </w:p>
        </w:tc>
        <w:tc>
          <w:tcPr>
            <w:tcW w:w="1692" w:type="dxa"/>
            <w:noWrap w:val="0"/>
            <w:vAlign w:val="center"/>
          </w:tcPr>
          <w:p w14:paraId="58F0C24D">
            <w:pPr>
              <w:shd w:val="clea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4B7CBD24">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4ECBAEE2">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727743D1">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28B0BC75">
            <w:pPr>
              <w:shd w:val="clear"/>
              <w:rPr>
                <w:rFonts w:ascii="新宋体" w:hAnsi="新宋体" w:eastAsia="新宋体"/>
                <w:color w:val="auto"/>
                <w:sz w:val="22"/>
                <w:szCs w:val="22"/>
                <w:highlight w:val="none"/>
              </w:rPr>
            </w:pPr>
          </w:p>
        </w:tc>
      </w:tr>
      <w:tr w14:paraId="3ADD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8CE2F27">
            <w:pPr>
              <w:shd w:val="clear"/>
              <w:spacing w:line="360" w:lineRule="auto"/>
              <w:jc w:val="center"/>
              <w:rPr>
                <w:rFonts w:ascii="新宋体" w:hAnsi="新宋体" w:eastAsia="新宋体"/>
                <w:color w:val="auto"/>
                <w:sz w:val="22"/>
                <w:szCs w:val="22"/>
                <w:highlight w:val="none"/>
              </w:rPr>
            </w:pPr>
          </w:p>
        </w:tc>
        <w:tc>
          <w:tcPr>
            <w:tcW w:w="1692" w:type="dxa"/>
            <w:noWrap w:val="0"/>
            <w:vAlign w:val="center"/>
          </w:tcPr>
          <w:p w14:paraId="7E44A451">
            <w:pPr>
              <w:shd w:val="clea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71177650">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22CA7FBE">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30492DBF">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1BD81A2D">
            <w:pPr>
              <w:shd w:val="clear"/>
              <w:rPr>
                <w:rFonts w:ascii="新宋体" w:hAnsi="新宋体" w:eastAsia="新宋体"/>
                <w:color w:val="auto"/>
                <w:sz w:val="22"/>
                <w:szCs w:val="22"/>
                <w:highlight w:val="none"/>
              </w:rPr>
            </w:pPr>
          </w:p>
        </w:tc>
      </w:tr>
      <w:tr w14:paraId="6027C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4833942D">
            <w:pPr>
              <w:shd w:val="clear"/>
              <w:spacing w:line="360" w:lineRule="auto"/>
              <w:jc w:val="center"/>
              <w:rPr>
                <w:rFonts w:ascii="新宋体" w:hAnsi="新宋体" w:eastAsia="新宋体"/>
                <w:color w:val="auto"/>
                <w:sz w:val="22"/>
                <w:szCs w:val="22"/>
                <w:highlight w:val="none"/>
              </w:rPr>
            </w:pPr>
          </w:p>
        </w:tc>
        <w:tc>
          <w:tcPr>
            <w:tcW w:w="1692" w:type="dxa"/>
            <w:noWrap w:val="0"/>
            <w:vAlign w:val="center"/>
          </w:tcPr>
          <w:p w14:paraId="2A6DC9F3">
            <w:pPr>
              <w:shd w:val="clear"/>
              <w:spacing w:line="360" w:lineRule="auto"/>
              <w:jc w:val="center"/>
              <w:rPr>
                <w:rFonts w:ascii="新宋体" w:hAnsi="新宋体" w:eastAsia="新宋体"/>
                <w:color w:val="auto"/>
                <w:sz w:val="22"/>
                <w:szCs w:val="22"/>
                <w:highlight w:val="none"/>
              </w:rPr>
            </w:pPr>
          </w:p>
        </w:tc>
        <w:tc>
          <w:tcPr>
            <w:tcW w:w="2880" w:type="dxa"/>
            <w:noWrap w:val="0"/>
            <w:vAlign w:val="center"/>
          </w:tcPr>
          <w:p w14:paraId="126F02E8">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56CAA8A9">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49CC60A7">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78BF1B65">
            <w:pPr>
              <w:shd w:val="clear"/>
              <w:rPr>
                <w:rFonts w:ascii="新宋体" w:hAnsi="新宋体" w:eastAsia="新宋体"/>
                <w:color w:val="auto"/>
                <w:sz w:val="22"/>
                <w:szCs w:val="22"/>
                <w:highlight w:val="none"/>
              </w:rPr>
            </w:pPr>
          </w:p>
        </w:tc>
      </w:tr>
      <w:tr w14:paraId="78EB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8D23F5E">
            <w:pPr>
              <w:shd w:val="clear"/>
              <w:spacing w:line="360" w:lineRule="auto"/>
              <w:jc w:val="center"/>
              <w:rPr>
                <w:rFonts w:ascii="新宋体" w:hAnsi="新宋体" w:eastAsia="新宋体"/>
                <w:color w:val="auto"/>
                <w:sz w:val="22"/>
                <w:szCs w:val="22"/>
                <w:highlight w:val="none"/>
              </w:rPr>
            </w:pPr>
          </w:p>
        </w:tc>
        <w:tc>
          <w:tcPr>
            <w:tcW w:w="1692" w:type="dxa"/>
            <w:noWrap w:val="0"/>
            <w:vAlign w:val="center"/>
          </w:tcPr>
          <w:p w14:paraId="5C160CF5">
            <w:pPr>
              <w:shd w:val="clea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6946E9CB">
            <w:pPr>
              <w:shd w:val="clear"/>
              <w:spacing w:line="360" w:lineRule="auto"/>
              <w:jc w:val="center"/>
              <w:rPr>
                <w:rFonts w:ascii="新宋体" w:hAnsi="新宋体" w:eastAsia="新宋体"/>
                <w:color w:val="auto"/>
                <w:sz w:val="22"/>
                <w:szCs w:val="22"/>
                <w:highlight w:val="none"/>
              </w:rPr>
            </w:pPr>
          </w:p>
        </w:tc>
        <w:tc>
          <w:tcPr>
            <w:tcW w:w="1661" w:type="dxa"/>
            <w:noWrap w:val="0"/>
            <w:vAlign w:val="center"/>
          </w:tcPr>
          <w:p w14:paraId="49A4C414">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131F9828">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26F3F264">
            <w:pPr>
              <w:shd w:val="clear"/>
              <w:rPr>
                <w:rFonts w:ascii="新宋体" w:hAnsi="新宋体" w:eastAsia="新宋体"/>
                <w:color w:val="auto"/>
                <w:sz w:val="22"/>
                <w:szCs w:val="22"/>
                <w:highlight w:val="none"/>
              </w:rPr>
            </w:pPr>
          </w:p>
        </w:tc>
      </w:tr>
      <w:tr w14:paraId="676C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F6EDF6B">
            <w:pPr>
              <w:shd w:val="clear"/>
              <w:spacing w:line="360" w:lineRule="auto"/>
              <w:jc w:val="center"/>
              <w:rPr>
                <w:rFonts w:ascii="新宋体" w:hAnsi="新宋体" w:eastAsia="新宋体"/>
                <w:color w:val="auto"/>
                <w:sz w:val="22"/>
                <w:szCs w:val="22"/>
                <w:highlight w:val="none"/>
              </w:rPr>
            </w:pPr>
          </w:p>
        </w:tc>
        <w:tc>
          <w:tcPr>
            <w:tcW w:w="1692" w:type="dxa"/>
            <w:noWrap w:val="0"/>
            <w:vAlign w:val="center"/>
          </w:tcPr>
          <w:p w14:paraId="568D5CA3">
            <w:pPr>
              <w:shd w:val="clear"/>
              <w:spacing w:line="360" w:lineRule="auto"/>
              <w:jc w:val="center"/>
              <w:rPr>
                <w:rFonts w:ascii="新宋体" w:hAnsi="新宋体" w:eastAsia="新宋体"/>
                <w:color w:val="auto"/>
                <w:sz w:val="22"/>
                <w:szCs w:val="22"/>
                <w:highlight w:val="none"/>
              </w:rPr>
            </w:pPr>
          </w:p>
        </w:tc>
        <w:tc>
          <w:tcPr>
            <w:tcW w:w="2880" w:type="dxa"/>
            <w:noWrap w:val="0"/>
            <w:vAlign w:val="top"/>
          </w:tcPr>
          <w:p w14:paraId="0D5EF1F5">
            <w:pPr>
              <w:shd w:val="clear"/>
              <w:spacing w:line="360" w:lineRule="auto"/>
              <w:rPr>
                <w:rFonts w:ascii="新宋体" w:hAnsi="新宋体" w:eastAsia="新宋体"/>
                <w:b/>
                <w:bCs/>
                <w:color w:val="auto"/>
                <w:sz w:val="22"/>
                <w:szCs w:val="22"/>
                <w:highlight w:val="none"/>
              </w:rPr>
            </w:pPr>
          </w:p>
        </w:tc>
        <w:tc>
          <w:tcPr>
            <w:tcW w:w="1661" w:type="dxa"/>
            <w:noWrap w:val="0"/>
            <w:vAlign w:val="center"/>
          </w:tcPr>
          <w:p w14:paraId="77FA3F73">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26147DB2">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7B2791BA">
            <w:pPr>
              <w:shd w:val="clear"/>
              <w:rPr>
                <w:rFonts w:ascii="新宋体" w:hAnsi="新宋体" w:eastAsia="新宋体"/>
                <w:color w:val="auto"/>
                <w:sz w:val="22"/>
                <w:szCs w:val="22"/>
                <w:highlight w:val="none"/>
              </w:rPr>
            </w:pPr>
          </w:p>
        </w:tc>
      </w:tr>
      <w:tr w14:paraId="0292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A65097D">
            <w:pPr>
              <w:shd w:val="clear"/>
              <w:spacing w:line="360" w:lineRule="auto"/>
              <w:jc w:val="center"/>
              <w:rPr>
                <w:rFonts w:ascii="新宋体" w:hAnsi="新宋体" w:eastAsia="新宋体"/>
                <w:color w:val="auto"/>
                <w:sz w:val="22"/>
                <w:szCs w:val="22"/>
                <w:highlight w:val="none"/>
              </w:rPr>
            </w:pPr>
          </w:p>
        </w:tc>
        <w:tc>
          <w:tcPr>
            <w:tcW w:w="1692" w:type="dxa"/>
            <w:noWrap w:val="0"/>
            <w:vAlign w:val="center"/>
          </w:tcPr>
          <w:p w14:paraId="5D80FD76">
            <w:pPr>
              <w:shd w:val="clear"/>
              <w:spacing w:line="360" w:lineRule="auto"/>
              <w:jc w:val="center"/>
              <w:rPr>
                <w:rFonts w:ascii="新宋体" w:hAnsi="新宋体" w:eastAsia="新宋体"/>
                <w:b/>
                <w:bCs/>
                <w:color w:val="auto"/>
                <w:sz w:val="22"/>
                <w:szCs w:val="22"/>
                <w:highlight w:val="none"/>
              </w:rPr>
            </w:pPr>
          </w:p>
        </w:tc>
        <w:tc>
          <w:tcPr>
            <w:tcW w:w="2880" w:type="dxa"/>
            <w:noWrap w:val="0"/>
            <w:vAlign w:val="top"/>
          </w:tcPr>
          <w:p w14:paraId="5B1C1BE5">
            <w:pPr>
              <w:shd w:val="clear"/>
              <w:spacing w:line="360" w:lineRule="auto"/>
              <w:rPr>
                <w:rFonts w:ascii="新宋体" w:hAnsi="新宋体" w:eastAsia="新宋体"/>
                <w:color w:val="auto"/>
                <w:sz w:val="22"/>
                <w:szCs w:val="22"/>
                <w:highlight w:val="none"/>
              </w:rPr>
            </w:pPr>
          </w:p>
        </w:tc>
        <w:tc>
          <w:tcPr>
            <w:tcW w:w="1661" w:type="dxa"/>
            <w:noWrap w:val="0"/>
            <w:vAlign w:val="center"/>
          </w:tcPr>
          <w:p w14:paraId="32713278">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CB6D8FD">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04560210">
            <w:pPr>
              <w:shd w:val="clear"/>
              <w:rPr>
                <w:rFonts w:ascii="新宋体" w:hAnsi="新宋体" w:eastAsia="新宋体"/>
                <w:color w:val="auto"/>
                <w:sz w:val="22"/>
                <w:szCs w:val="22"/>
                <w:highlight w:val="none"/>
              </w:rPr>
            </w:pPr>
          </w:p>
        </w:tc>
      </w:tr>
      <w:tr w14:paraId="65CD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A247E45">
            <w:pPr>
              <w:shd w:val="clear"/>
              <w:spacing w:line="360" w:lineRule="auto"/>
              <w:jc w:val="center"/>
              <w:rPr>
                <w:rFonts w:ascii="新宋体" w:hAnsi="新宋体" w:eastAsia="新宋体"/>
                <w:color w:val="auto"/>
                <w:sz w:val="22"/>
                <w:szCs w:val="22"/>
                <w:highlight w:val="none"/>
              </w:rPr>
            </w:pPr>
          </w:p>
        </w:tc>
        <w:tc>
          <w:tcPr>
            <w:tcW w:w="1692" w:type="dxa"/>
            <w:noWrap w:val="0"/>
            <w:vAlign w:val="center"/>
          </w:tcPr>
          <w:p w14:paraId="000006AA">
            <w:pPr>
              <w:shd w:val="clear"/>
              <w:spacing w:line="360" w:lineRule="auto"/>
              <w:jc w:val="center"/>
              <w:rPr>
                <w:rFonts w:ascii="新宋体" w:hAnsi="新宋体" w:eastAsia="新宋体"/>
                <w:color w:val="auto"/>
                <w:sz w:val="22"/>
                <w:szCs w:val="22"/>
                <w:highlight w:val="none"/>
              </w:rPr>
            </w:pPr>
          </w:p>
        </w:tc>
        <w:tc>
          <w:tcPr>
            <w:tcW w:w="2880" w:type="dxa"/>
            <w:noWrap w:val="0"/>
            <w:vAlign w:val="top"/>
          </w:tcPr>
          <w:p w14:paraId="2EA7038B">
            <w:pPr>
              <w:shd w:val="clear"/>
              <w:spacing w:line="360" w:lineRule="auto"/>
              <w:rPr>
                <w:rFonts w:ascii="新宋体" w:hAnsi="新宋体" w:eastAsia="新宋体"/>
                <w:color w:val="auto"/>
                <w:sz w:val="22"/>
                <w:szCs w:val="22"/>
                <w:highlight w:val="none"/>
              </w:rPr>
            </w:pPr>
          </w:p>
        </w:tc>
        <w:tc>
          <w:tcPr>
            <w:tcW w:w="1661" w:type="dxa"/>
            <w:noWrap w:val="0"/>
            <w:vAlign w:val="center"/>
          </w:tcPr>
          <w:p w14:paraId="3B7F7A03">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1872E63E">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4ED7B723">
            <w:pPr>
              <w:shd w:val="clear"/>
              <w:rPr>
                <w:rFonts w:ascii="新宋体" w:hAnsi="新宋体" w:eastAsia="新宋体"/>
                <w:color w:val="auto"/>
                <w:sz w:val="22"/>
                <w:szCs w:val="22"/>
                <w:highlight w:val="none"/>
              </w:rPr>
            </w:pPr>
          </w:p>
        </w:tc>
      </w:tr>
      <w:tr w14:paraId="187C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00519E07">
            <w:pPr>
              <w:shd w:val="clear"/>
              <w:spacing w:line="360" w:lineRule="auto"/>
              <w:jc w:val="center"/>
              <w:rPr>
                <w:rFonts w:ascii="新宋体" w:hAnsi="新宋体" w:eastAsia="新宋体"/>
                <w:color w:val="auto"/>
                <w:sz w:val="22"/>
                <w:szCs w:val="22"/>
                <w:highlight w:val="none"/>
              </w:rPr>
            </w:pPr>
          </w:p>
        </w:tc>
        <w:tc>
          <w:tcPr>
            <w:tcW w:w="1692" w:type="dxa"/>
            <w:noWrap w:val="0"/>
            <w:vAlign w:val="center"/>
          </w:tcPr>
          <w:p w14:paraId="20341E23">
            <w:pPr>
              <w:shd w:val="clear"/>
              <w:spacing w:line="360" w:lineRule="auto"/>
              <w:jc w:val="center"/>
              <w:rPr>
                <w:rFonts w:ascii="新宋体" w:hAnsi="新宋体" w:eastAsia="新宋体"/>
                <w:color w:val="auto"/>
                <w:sz w:val="22"/>
                <w:szCs w:val="22"/>
                <w:highlight w:val="none"/>
              </w:rPr>
            </w:pPr>
          </w:p>
        </w:tc>
        <w:tc>
          <w:tcPr>
            <w:tcW w:w="2880" w:type="dxa"/>
            <w:noWrap w:val="0"/>
            <w:vAlign w:val="top"/>
          </w:tcPr>
          <w:p w14:paraId="77D73ED7">
            <w:pPr>
              <w:shd w:val="clear"/>
              <w:spacing w:line="360" w:lineRule="auto"/>
              <w:rPr>
                <w:rFonts w:ascii="新宋体" w:hAnsi="新宋体" w:eastAsia="新宋体"/>
                <w:color w:val="auto"/>
                <w:sz w:val="22"/>
                <w:szCs w:val="22"/>
                <w:highlight w:val="none"/>
              </w:rPr>
            </w:pPr>
          </w:p>
        </w:tc>
        <w:tc>
          <w:tcPr>
            <w:tcW w:w="1661" w:type="dxa"/>
            <w:noWrap w:val="0"/>
            <w:vAlign w:val="center"/>
          </w:tcPr>
          <w:p w14:paraId="4DF810BE">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62206925">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292076B6">
            <w:pPr>
              <w:shd w:val="clear"/>
              <w:rPr>
                <w:rFonts w:ascii="新宋体" w:hAnsi="新宋体" w:eastAsia="新宋体"/>
                <w:color w:val="auto"/>
                <w:sz w:val="22"/>
                <w:szCs w:val="22"/>
                <w:highlight w:val="none"/>
              </w:rPr>
            </w:pPr>
          </w:p>
        </w:tc>
      </w:tr>
      <w:tr w14:paraId="2C422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635568F0">
            <w:pPr>
              <w:shd w:val="clear"/>
              <w:spacing w:line="360" w:lineRule="auto"/>
              <w:jc w:val="center"/>
              <w:rPr>
                <w:rFonts w:ascii="新宋体" w:hAnsi="新宋体" w:eastAsia="新宋体"/>
                <w:color w:val="auto"/>
                <w:sz w:val="22"/>
                <w:szCs w:val="22"/>
                <w:highlight w:val="none"/>
              </w:rPr>
            </w:pPr>
          </w:p>
        </w:tc>
        <w:tc>
          <w:tcPr>
            <w:tcW w:w="1692" w:type="dxa"/>
            <w:noWrap w:val="0"/>
            <w:vAlign w:val="center"/>
          </w:tcPr>
          <w:p w14:paraId="6F67CF09">
            <w:pPr>
              <w:shd w:val="clea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0AC4212A">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49DBBF4B">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7E514799">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6ED4EAB3">
            <w:pPr>
              <w:shd w:val="clear"/>
              <w:rPr>
                <w:rFonts w:ascii="新宋体" w:hAnsi="新宋体" w:eastAsia="新宋体"/>
                <w:color w:val="auto"/>
                <w:sz w:val="22"/>
                <w:szCs w:val="22"/>
                <w:highlight w:val="none"/>
              </w:rPr>
            </w:pPr>
          </w:p>
        </w:tc>
      </w:tr>
      <w:tr w14:paraId="10E9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EDD4965">
            <w:pPr>
              <w:shd w:val="clear"/>
              <w:spacing w:line="360" w:lineRule="auto"/>
              <w:jc w:val="center"/>
              <w:rPr>
                <w:rFonts w:ascii="新宋体" w:hAnsi="新宋体" w:eastAsia="新宋体"/>
                <w:color w:val="auto"/>
                <w:sz w:val="22"/>
                <w:szCs w:val="22"/>
                <w:highlight w:val="none"/>
              </w:rPr>
            </w:pPr>
          </w:p>
        </w:tc>
        <w:tc>
          <w:tcPr>
            <w:tcW w:w="1692" w:type="dxa"/>
            <w:noWrap w:val="0"/>
            <w:vAlign w:val="center"/>
          </w:tcPr>
          <w:p w14:paraId="333E2808">
            <w:pPr>
              <w:shd w:val="clear"/>
              <w:spacing w:line="360" w:lineRule="auto"/>
              <w:rPr>
                <w:rFonts w:ascii="新宋体" w:hAnsi="新宋体" w:eastAsia="新宋体"/>
                <w:b/>
                <w:bCs/>
                <w:color w:val="auto"/>
                <w:sz w:val="22"/>
                <w:szCs w:val="22"/>
                <w:highlight w:val="none"/>
              </w:rPr>
            </w:pPr>
          </w:p>
        </w:tc>
        <w:tc>
          <w:tcPr>
            <w:tcW w:w="2880" w:type="dxa"/>
            <w:noWrap w:val="0"/>
            <w:vAlign w:val="center"/>
          </w:tcPr>
          <w:p w14:paraId="308E8512">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1EBAF398">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41B04CB3">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7CA96311">
            <w:pPr>
              <w:shd w:val="clear"/>
              <w:rPr>
                <w:rFonts w:ascii="新宋体" w:hAnsi="新宋体" w:eastAsia="新宋体"/>
                <w:color w:val="auto"/>
                <w:sz w:val="22"/>
                <w:szCs w:val="22"/>
                <w:highlight w:val="none"/>
              </w:rPr>
            </w:pPr>
          </w:p>
        </w:tc>
      </w:tr>
      <w:tr w14:paraId="601F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97" w:hRule="exact"/>
        </w:trPr>
        <w:tc>
          <w:tcPr>
            <w:tcW w:w="828" w:type="dxa"/>
            <w:noWrap w:val="0"/>
            <w:vAlign w:val="center"/>
          </w:tcPr>
          <w:p w14:paraId="1EE557EF">
            <w:pPr>
              <w:shd w:val="clea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07D39784">
            <w:pPr>
              <w:shd w:val="clear"/>
              <w:spacing w:line="360" w:lineRule="auto"/>
              <w:rPr>
                <w:rFonts w:ascii="新宋体" w:hAnsi="新宋体" w:eastAsia="新宋体"/>
                <w:b/>
                <w:bCs/>
                <w:color w:val="auto"/>
                <w:sz w:val="22"/>
                <w:szCs w:val="22"/>
                <w:highlight w:val="none"/>
              </w:rPr>
            </w:pPr>
          </w:p>
        </w:tc>
        <w:tc>
          <w:tcPr>
            <w:tcW w:w="2880" w:type="dxa"/>
            <w:noWrap w:val="0"/>
            <w:vAlign w:val="center"/>
          </w:tcPr>
          <w:p w14:paraId="44FCDF29">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1021A13D">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31AFADA7">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5AE3CA66">
            <w:pPr>
              <w:shd w:val="clear"/>
              <w:rPr>
                <w:rFonts w:ascii="新宋体" w:hAnsi="新宋体" w:eastAsia="新宋体"/>
                <w:color w:val="auto"/>
                <w:sz w:val="22"/>
                <w:szCs w:val="22"/>
                <w:highlight w:val="none"/>
              </w:rPr>
            </w:pPr>
          </w:p>
        </w:tc>
      </w:tr>
      <w:tr w14:paraId="0911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846F6C8">
            <w:pPr>
              <w:shd w:val="clear"/>
              <w:spacing w:line="360" w:lineRule="auto"/>
              <w:jc w:val="center"/>
              <w:rPr>
                <w:rFonts w:ascii="新宋体" w:hAnsi="新宋体" w:eastAsia="新宋体"/>
                <w:bCs/>
                <w:color w:val="auto"/>
                <w:sz w:val="22"/>
                <w:szCs w:val="22"/>
                <w:highlight w:val="none"/>
              </w:rPr>
            </w:pPr>
          </w:p>
        </w:tc>
        <w:tc>
          <w:tcPr>
            <w:tcW w:w="1692" w:type="dxa"/>
            <w:noWrap w:val="0"/>
            <w:vAlign w:val="center"/>
          </w:tcPr>
          <w:p w14:paraId="53A1E7EE">
            <w:pPr>
              <w:shd w:val="clear"/>
              <w:spacing w:line="360" w:lineRule="auto"/>
              <w:rPr>
                <w:rFonts w:ascii="新宋体" w:hAnsi="新宋体" w:eastAsia="新宋体"/>
                <w:color w:val="auto"/>
                <w:sz w:val="22"/>
                <w:szCs w:val="22"/>
                <w:highlight w:val="none"/>
              </w:rPr>
            </w:pPr>
          </w:p>
        </w:tc>
        <w:tc>
          <w:tcPr>
            <w:tcW w:w="2880" w:type="dxa"/>
            <w:noWrap w:val="0"/>
            <w:vAlign w:val="center"/>
          </w:tcPr>
          <w:p w14:paraId="1488A1C6">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2A2BC409">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1456EE6">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30DF3ED7">
            <w:pPr>
              <w:shd w:val="clear"/>
              <w:rPr>
                <w:rFonts w:ascii="新宋体" w:hAnsi="新宋体" w:eastAsia="新宋体"/>
                <w:color w:val="auto"/>
                <w:sz w:val="22"/>
                <w:szCs w:val="22"/>
                <w:highlight w:val="none"/>
              </w:rPr>
            </w:pPr>
          </w:p>
        </w:tc>
      </w:tr>
      <w:tr w14:paraId="321D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3DC6DD1">
            <w:pPr>
              <w:shd w:val="clea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174CD287">
            <w:pPr>
              <w:shd w:val="clear"/>
              <w:spacing w:line="360" w:lineRule="auto"/>
              <w:rPr>
                <w:rFonts w:ascii="新宋体" w:hAnsi="新宋体" w:eastAsia="新宋体"/>
                <w:b/>
                <w:bCs/>
                <w:color w:val="auto"/>
                <w:sz w:val="22"/>
                <w:szCs w:val="22"/>
                <w:highlight w:val="none"/>
              </w:rPr>
            </w:pPr>
          </w:p>
        </w:tc>
        <w:tc>
          <w:tcPr>
            <w:tcW w:w="2880" w:type="dxa"/>
            <w:noWrap w:val="0"/>
            <w:vAlign w:val="center"/>
          </w:tcPr>
          <w:p w14:paraId="6A1506B3">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2CD9E575">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651B5E56">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42008CD9">
            <w:pPr>
              <w:shd w:val="clear"/>
              <w:rPr>
                <w:rFonts w:ascii="新宋体" w:hAnsi="新宋体" w:eastAsia="新宋体"/>
                <w:color w:val="auto"/>
                <w:sz w:val="22"/>
                <w:szCs w:val="22"/>
                <w:highlight w:val="none"/>
              </w:rPr>
            </w:pPr>
          </w:p>
        </w:tc>
      </w:tr>
      <w:tr w14:paraId="6972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4A5C658A">
            <w:pPr>
              <w:shd w:val="clea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71C39A7B">
            <w:pPr>
              <w:shd w:val="clear"/>
              <w:spacing w:line="360" w:lineRule="auto"/>
              <w:rPr>
                <w:rFonts w:ascii="新宋体" w:hAnsi="新宋体" w:eastAsia="新宋体"/>
                <w:color w:val="auto"/>
                <w:sz w:val="22"/>
                <w:szCs w:val="22"/>
                <w:highlight w:val="none"/>
              </w:rPr>
            </w:pPr>
          </w:p>
        </w:tc>
        <w:tc>
          <w:tcPr>
            <w:tcW w:w="2880" w:type="dxa"/>
            <w:noWrap w:val="0"/>
            <w:vAlign w:val="center"/>
          </w:tcPr>
          <w:p w14:paraId="756D7CD5">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7F8CD4B7">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4401B4DB">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7801FFFD">
            <w:pPr>
              <w:shd w:val="clear"/>
              <w:rPr>
                <w:rFonts w:ascii="新宋体" w:hAnsi="新宋体" w:eastAsia="新宋体"/>
                <w:color w:val="auto"/>
                <w:sz w:val="22"/>
                <w:szCs w:val="22"/>
                <w:highlight w:val="none"/>
              </w:rPr>
            </w:pPr>
          </w:p>
        </w:tc>
      </w:tr>
      <w:tr w14:paraId="3ABA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97" w:hRule="exact"/>
        </w:trPr>
        <w:tc>
          <w:tcPr>
            <w:tcW w:w="828" w:type="dxa"/>
            <w:noWrap w:val="0"/>
            <w:vAlign w:val="center"/>
          </w:tcPr>
          <w:p w14:paraId="723464E0">
            <w:pPr>
              <w:shd w:val="clea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161E8A3E">
            <w:pPr>
              <w:shd w:val="clear"/>
              <w:spacing w:line="360" w:lineRule="auto"/>
              <w:rPr>
                <w:rFonts w:ascii="新宋体" w:hAnsi="新宋体" w:eastAsia="新宋体"/>
                <w:b/>
                <w:bCs/>
                <w:color w:val="auto"/>
                <w:sz w:val="22"/>
                <w:szCs w:val="22"/>
                <w:highlight w:val="none"/>
              </w:rPr>
            </w:pPr>
          </w:p>
        </w:tc>
        <w:tc>
          <w:tcPr>
            <w:tcW w:w="2880" w:type="dxa"/>
            <w:noWrap w:val="0"/>
            <w:vAlign w:val="center"/>
          </w:tcPr>
          <w:p w14:paraId="2E9034B3">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76A130B7">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3EE2AE85">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5168F9D1">
            <w:pPr>
              <w:shd w:val="clear"/>
              <w:rPr>
                <w:rFonts w:ascii="新宋体" w:hAnsi="新宋体" w:eastAsia="新宋体"/>
                <w:color w:val="auto"/>
                <w:sz w:val="22"/>
                <w:szCs w:val="22"/>
                <w:highlight w:val="none"/>
              </w:rPr>
            </w:pPr>
          </w:p>
        </w:tc>
      </w:tr>
      <w:tr w14:paraId="2D50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97" w:hRule="exact"/>
        </w:trPr>
        <w:tc>
          <w:tcPr>
            <w:tcW w:w="828" w:type="dxa"/>
            <w:noWrap w:val="0"/>
            <w:vAlign w:val="center"/>
          </w:tcPr>
          <w:p w14:paraId="1802CF52">
            <w:pPr>
              <w:shd w:val="clea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75176EDF">
            <w:pPr>
              <w:shd w:val="clear"/>
              <w:spacing w:line="360" w:lineRule="auto"/>
              <w:rPr>
                <w:rFonts w:ascii="新宋体" w:hAnsi="新宋体" w:eastAsia="新宋体"/>
                <w:b/>
                <w:bCs/>
                <w:color w:val="auto"/>
                <w:sz w:val="22"/>
                <w:szCs w:val="22"/>
                <w:highlight w:val="none"/>
              </w:rPr>
            </w:pPr>
          </w:p>
        </w:tc>
        <w:tc>
          <w:tcPr>
            <w:tcW w:w="2880" w:type="dxa"/>
            <w:noWrap w:val="0"/>
            <w:vAlign w:val="center"/>
          </w:tcPr>
          <w:p w14:paraId="066DAE3F">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734B5276">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58C93104">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5974E204">
            <w:pPr>
              <w:shd w:val="clear"/>
              <w:rPr>
                <w:rFonts w:ascii="新宋体" w:hAnsi="新宋体" w:eastAsia="新宋体"/>
                <w:color w:val="auto"/>
                <w:sz w:val="22"/>
                <w:szCs w:val="22"/>
                <w:highlight w:val="none"/>
              </w:rPr>
            </w:pPr>
          </w:p>
        </w:tc>
      </w:tr>
      <w:tr w14:paraId="7256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A86A3C8">
            <w:pPr>
              <w:shd w:val="clear"/>
              <w:spacing w:line="360" w:lineRule="auto"/>
              <w:jc w:val="center"/>
              <w:rPr>
                <w:rFonts w:ascii="新宋体" w:hAnsi="新宋体" w:eastAsia="新宋体"/>
                <w:color w:val="auto"/>
                <w:sz w:val="22"/>
                <w:szCs w:val="22"/>
                <w:highlight w:val="none"/>
              </w:rPr>
            </w:pPr>
          </w:p>
        </w:tc>
        <w:tc>
          <w:tcPr>
            <w:tcW w:w="1692" w:type="dxa"/>
            <w:noWrap w:val="0"/>
            <w:vAlign w:val="center"/>
          </w:tcPr>
          <w:p w14:paraId="0C7AE742">
            <w:pPr>
              <w:shd w:val="clear"/>
              <w:spacing w:line="360" w:lineRule="auto"/>
              <w:rPr>
                <w:rFonts w:ascii="新宋体" w:hAnsi="新宋体" w:eastAsia="新宋体"/>
                <w:color w:val="auto"/>
                <w:sz w:val="22"/>
                <w:szCs w:val="22"/>
                <w:highlight w:val="none"/>
              </w:rPr>
            </w:pPr>
          </w:p>
        </w:tc>
        <w:tc>
          <w:tcPr>
            <w:tcW w:w="2880" w:type="dxa"/>
            <w:noWrap w:val="0"/>
            <w:vAlign w:val="center"/>
          </w:tcPr>
          <w:p w14:paraId="2DA1DF1F">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17DA2D0C">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A69A150">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37601490">
            <w:pPr>
              <w:shd w:val="clear"/>
              <w:rPr>
                <w:rFonts w:ascii="新宋体" w:hAnsi="新宋体" w:eastAsia="新宋体"/>
                <w:color w:val="auto"/>
                <w:sz w:val="22"/>
                <w:szCs w:val="22"/>
                <w:highlight w:val="none"/>
              </w:rPr>
            </w:pPr>
          </w:p>
        </w:tc>
      </w:tr>
      <w:tr w14:paraId="1B13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1878AFF">
            <w:pPr>
              <w:shd w:val="clear"/>
              <w:spacing w:line="360" w:lineRule="auto"/>
              <w:rPr>
                <w:rFonts w:ascii="新宋体" w:hAnsi="新宋体" w:eastAsia="新宋体"/>
                <w:color w:val="auto"/>
                <w:sz w:val="22"/>
                <w:szCs w:val="22"/>
                <w:highlight w:val="none"/>
              </w:rPr>
            </w:pPr>
          </w:p>
        </w:tc>
        <w:tc>
          <w:tcPr>
            <w:tcW w:w="1692" w:type="dxa"/>
            <w:noWrap w:val="0"/>
            <w:vAlign w:val="center"/>
          </w:tcPr>
          <w:p w14:paraId="268586B7">
            <w:pPr>
              <w:shd w:val="clear"/>
              <w:spacing w:line="360" w:lineRule="auto"/>
              <w:rPr>
                <w:rFonts w:ascii="新宋体" w:hAnsi="新宋体" w:eastAsia="新宋体"/>
                <w:color w:val="auto"/>
                <w:sz w:val="22"/>
                <w:szCs w:val="22"/>
                <w:highlight w:val="none"/>
              </w:rPr>
            </w:pPr>
          </w:p>
        </w:tc>
        <w:tc>
          <w:tcPr>
            <w:tcW w:w="2880" w:type="dxa"/>
            <w:noWrap w:val="0"/>
            <w:vAlign w:val="center"/>
          </w:tcPr>
          <w:p w14:paraId="72319F89">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7B01B9CE">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53DE0593">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0EE5BF25">
            <w:pPr>
              <w:shd w:val="clear"/>
              <w:rPr>
                <w:rFonts w:ascii="新宋体" w:hAnsi="新宋体" w:eastAsia="新宋体"/>
                <w:color w:val="auto"/>
                <w:sz w:val="22"/>
                <w:szCs w:val="22"/>
                <w:highlight w:val="none"/>
              </w:rPr>
            </w:pPr>
          </w:p>
        </w:tc>
      </w:tr>
      <w:tr w14:paraId="4A5F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19FCBB53">
            <w:pPr>
              <w:shd w:val="clear"/>
              <w:spacing w:line="360" w:lineRule="auto"/>
              <w:jc w:val="center"/>
              <w:rPr>
                <w:rFonts w:ascii="新宋体" w:hAnsi="新宋体" w:eastAsia="新宋体"/>
                <w:b/>
                <w:bCs/>
                <w:color w:val="auto"/>
                <w:sz w:val="22"/>
                <w:szCs w:val="22"/>
                <w:highlight w:val="none"/>
              </w:rPr>
            </w:pPr>
          </w:p>
        </w:tc>
        <w:tc>
          <w:tcPr>
            <w:tcW w:w="1692" w:type="dxa"/>
            <w:noWrap w:val="0"/>
            <w:vAlign w:val="top"/>
          </w:tcPr>
          <w:p w14:paraId="0209453C">
            <w:pPr>
              <w:shd w:val="clear"/>
              <w:spacing w:line="360" w:lineRule="auto"/>
              <w:rPr>
                <w:rFonts w:ascii="新宋体" w:hAnsi="新宋体" w:eastAsia="新宋体"/>
                <w:color w:val="auto"/>
                <w:sz w:val="22"/>
                <w:szCs w:val="22"/>
                <w:highlight w:val="none"/>
              </w:rPr>
            </w:pPr>
          </w:p>
        </w:tc>
        <w:tc>
          <w:tcPr>
            <w:tcW w:w="2880" w:type="dxa"/>
            <w:noWrap w:val="0"/>
            <w:vAlign w:val="center"/>
          </w:tcPr>
          <w:p w14:paraId="253636BD">
            <w:pPr>
              <w:shd w:val="clea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50F4CAB0">
            <w:pPr>
              <w:shd w:val="clea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AA70163">
            <w:pPr>
              <w:shd w:val="clear"/>
              <w:spacing w:line="360" w:lineRule="auto"/>
              <w:jc w:val="center"/>
              <w:rPr>
                <w:rFonts w:ascii="新宋体" w:hAnsi="新宋体" w:eastAsia="新宋体"/>
                <w:b/>
                <w:bCs/>
                <w:color w:val="auto"/>
                <w:sz w:val="22"/>
                <w:szCs w:val="22"/>
                <w:highlight w:val="none"/>
              </w:rPr>
            </w:pPr>
          </w:p>
        </w:tc>
        <w:tc>
          <w:tcPr>
            <w:tcW w:w="1219" w:type="dxa"/>
            <w:noWrap w:val="0"/>
            <w:vAlign w:val="top"/>
          </w:tcPr>
          <w:p w14:paraId="2D88DC16">
            <w:pPr>
              <w:shd w:val="clear"/>
              <w:rPr>
                <w:rFonts w:ascii="新宋体" w:hAnsi="新宋体" w:eastAsia="新宋体"/>
                <w:color w:val="auto"/>
                <w:sz w:val="22"/>
                <w:szCs w:val="22"/>
                <w:highlight w:val="none"/>
              </w:rPr>
            </w:pPr>
          </w:p>
        </w:tc>
      </w:tr>
    </w:tbl>
    <w:p w14:paraId="027CFAFC">
      <w:pPr>
        <w:pStyle w:val="31"/>
        <w:shd w:val="clear"/>
        <w:spacing w:line="400" w:lineRule="atLeast"/>
        <w:rPr>
          <w:rFonts w:ascii="新宋体" w:hAnsi="新宋体" w:eastAsia="新宋体"/>
          <w:color w:val="auto"/>
          <w:sz w:val="22"/>
          <w:szCs w:val="22"/>
          <w:highlight w:val="none"/>
        </w:rPr>
      </w:pPr>
    </w:p>
    <w:p w14:paraId="74635F75">
      <w:pPr>
        <w:shd w:val="clear"/>
        <w:spacing w:line="460" w:lineRule="exact"/>
        <w:ind w:firstLine="5060" w:firstLineChars="2300"/>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投标人全称（盖章）：</w:t>
      </w:r>
    </w:p>
    <w:p w14:paraId="783E105A">
      <w:pPr>
        <w:shd w:val="clear"/>
        <w:spacing w:line="460" w:lineRule="exact"/>
        <w:ind w:firstLine="5060" w:firstLineChars="2300"/>
        <w:rPr>
          <w:rFonts w:ascii="新宋体" w:hAnsi="新宋体" w:eastAsia="新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新宋体" w:hAnsi="新宋体" w:eastAsia="新宋体"/>
          <w:color w:val="auto"/>
          <w:sz w:val="22"/>
          <w:szCs w:val="22"/>
          <w:highlight w:val="none"/>
        </w:rPr>
        <w:t>：</w:t>
      </w:r>
    </w:p>
    <w:p w14:paraId="42783653">
      <w:pPr>
        <w:shd w:val="clear"/>
        <w:spacing w:line="460" w:lineRule="exact"/>
        <w:ind w:firstLine="5060" w:firstLineChars="2300"/>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日  期：</w:t>
      </w:r>
    </w:p>
    <w:p w14:paraId="38992BCE">
      <w:pPr>
        <w:shd w:val="clear"/>
        <w:spacing w:line="460" w:lineRule="exact"/>
        <w:ind w:firstLine="5060" w:firstLineChars="2300"/>
        <w:rPr>
          <w:rFonts w:ascii="新宋体" w:hAnsi="新宋体" w:eastAsia="新宋体"/>
          <w:color w:val="auto"/>
          <w:sz w:val="22"/>
          <w:szCs w:val="22"/>
          <w:highlight w:val="none"/>
        </w:rPr>
      </w:pPr>
    </w:p>
    <w:p w14:paraId="0FBCF570">
      <w:pPr>
        <w:shd w:val="clear"/>
        <w:spacing w:line="460" w:lineRule="exact"/>
        <w:ind w:firstLine="5060" w:firstLineChars="2300"/>
        <w:rPr>
          <w:rFonts w:ascii="新宋体" w:hAnsi="新宋体" w:eastAsia="新宋体"/>
          <w:color w:val="auto"/>
          <w:sz w:val="22"/>
          <w:szCs w:val="22"/>
          <w:highlight w:val="none"/>
        </w:rPr>
      </w:pPr>
    </w:p>
    <w:p w14:paraId="58A37DC2">
      <w:pPr>
        <w:shd w:val="clear"/>
        <w:spacing w:line="460" w:lineRule="exact"/>
        <w:ind w:firstLine="5060" w:firstLineChars="2300"/>
        <w:rPr>
          <w:rFonts w:ascii="新宋体" w:hAnsi="新宋体" w:eastAsia="新宋体"/>
          <w:color w:val="auto"/>
          <w:sz w:val="22"/>
          <w:szCs w:val="22"/>
          <w:highlight w:val="none"/>
        </w:rPr>
      </w:pPr>
    </w:p>
    <w:p w14:paraId="34EB5CF3">
      <w:pPr>
        <w:shd w:val="clear"/>
        <w:rPr>
          <w:rFonts w:hint="eastAsia" w:ascii="新宋体" w:hAnsi="新宋体" w:eastAsia="新宋体" w:cs="新宋体"/>
          <w:b/>
          <w:color w:val="auto"/>
          <w:sz w:val="24"/>
          <w:highlight w:val="none"/>
        </w:rPr>
      </w:pPr>
      <w:r>
        <w:rPr>
          <w:rFonts w:hint="eastAsia" w:ascii="新宋体" w:hAnsi="新宋体" w:eastAsia="新宋体" w:cs="新宋体"/>
          <w:b/>
          <w:color w:val="auto"/>
          <w:sz w:val="24"/>
          <w:highlight w:val="none"/>
        </w:rPr>
        <w:br w:type="page"/>
      </w:r>
    </w:p>
    <w:p w14:paraId="553338AD">
      <w:pPr>
        <w:shd w:val="clear"/>
        <w:spacing w:line="480" w:lineRule="auto"/>
        <w:jc w:val="center"/>
        <w:outlineLvl w:val="3"/>
        <w:rPr>
          <w:rFonts w:hint="eastAsia" w:ascii="宋体" w:hAnsi="宋体" w:eastAsia="宋体" w:cs="宋体"/>
          <w:b/>
          <w:bCs/>
          <w:color w:val="auto"/>
          <w:sz w:val="28"/>
          <w:szCs w:val="28"/>
          <w:highlight w:val="none"/>
          <w:lang w:val="zh-CN" w:eastAsia="zh-CN"/>
        </w:rPr>
      </w:pPr>
      <w:r>
        <w:rPr>
          <w:rFonts w:hint="eastAsia" w:ascii="宋体" w:hAnsi="宋体" w:cs="宋体"/>
          <w:b/>
          <w:bCs/>
          <w:color w:val="auto"/>
          <w:sz w:val="28"/>
          <w:szCs w:val="28"/>
          <w:highlight w:val="none"/>
          <w:lang w:val="en-US" w:eastAsia="zh-CN"/>
        </w:rPr>
        <w:t>5</w:t>
      </w:r>
      <w:r>
        <w:rPr>
          <w:rFonts w:hint="eastAsia" w:ascii="宋体" w:hAnsi="宋体" w:eastAsia="宋体" w:cs="宋体"/>
          <w:b/>
          <w:bCs/>
          <w:color w:val="auto"/>
          <w:sz w:val="28"/>
          <w:szCs w:val="28"/>
          <w:highlight w:val="none"/>
          <w:lang w:val="en-US" w:eastAsia="zh-CN"/>
        </w:rPr>
        <w:t>、备</w:t>
      </w:r>
      <w:r>
        <w:rPr>
          <w:rFonts w:hint="eastAsia" w:ascii="宋体" w:hAnsi="宋体" w:eastAsia="宋体" w:cs="宋体"/>
          <w:b/>
          <w:bCs/>
          <w:color w:val="auto"/>
          <w:sz w:val="28"/>
          <w:szCs w:val="28"/>
          <w:highlight w:val="none"/>
          <w:lang w:val="zh-CN" w:eastAsia="zh-CN"/>
        </w:rPr>
        <w:t>品、易损件、备件、专用工具清单（</w:t>
      </w:r>
      <w:r>
        <w:rPr>
          <w:rFonts w:hint="eastAsia" w:ascii="宋体" w:hAnsi="宋体" w:eastAsia="宋体" w:cs="宋体"/>
          <w:b/>
          <w:bCs/>
          <w:color w:val="auto"/>
          <w:sz w:val="28"/>
          <w:szCs w:val="28"/>
          <w:highlight w:val="none"/>
          <w:lang w:val="en-US" w:eastAsia="zh-CN"/>
        </w:rPr>
        <w:t>如有</w:t>
      </w:r>
      <w:r>
        <w:rPr>
          <w:rFonts w:hint="eastAsia" w:ascii="宋体" w:hAnsi="宋体" w:eastAsia="宋体" w:cs="宋体"/>
          <w:b/>
          <w:bCs/>
          <w:color w:val="auto"/>
          <w:sz w:val="28"/>
          <w:szCs w:val="28"/>
          <w:highlight w:val="none"/>
          <w:lang w:val="zh-CN" w:eastAsia="zh-CN"/>
        </w:rPr>
        <w:t>）</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1240"/>
        <w:gridCol w:w="1404"/>
        <w:gridCol w:w="796"/>
        <w:gridCol w:w="3704"/>
        <w:gridCol w:w="1568"/>
      </w:tblGrid>
      <w:tr w14:paraId="3394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56" w:type="dxa"/>
            <w:shd w:val="clear" w:color="auto" w:fill="FFFFFF"/>
            <w:noWrap w:val="0"/>
            <w:vAlign w:val="center"/>
          </w:tcPr>
          <w:p w14:paraId="00A1D432">
            <w:pPr>
              <w:shd w:val="clear"/>
              <w:spacing w:line="40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序号</w:t>
            </w:r>
          </w:p>
        </w:tc>
        <w:tc>
          <w:tcPr>
            <w:tcW w:w="1240" w:type="dxa"/>
            <w:shd w:val="clear" w:color="auto" w:fill="FFFFFF"/>
            <w:noWrap w:val="0"/>
            <w:vAlign w:val="center"/>
          </w:tcPr>
          <w:p w14:paraId="61166757">
            <w:pPr>
              <w:shd w:val="clear"/>
              <w:spacing w:line="40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名  称</w:t>
            </w:r>
          </w:p>
        </w:tc>
        <w:tc>
          <w:tcPr>
            <w:tcW w:w="1404" w:type="dxa"/>
            <w:shd w:val="clear" w:color="auto" w:fill="FFFFFF"/>
            <w:noWrap w:val="0"/>
            <w:vAlign w:val="center"/>
          </w:tcPr>
          <w:p w14:paraId="2535CD5F">
            <w:pPr>
              <w:shd w:val="clear"/>
              <w:spacing w:line="40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规格型号</w:t>
            </w:r>
          </w:p>
        </w:tc>
        <w:tc>
          <w:tcPr>
            <w:tcW w:w="796" w:type="dxa"/>
            <w:shd w:val="clear" w:color="auto" w:fill="FFFFFF"/>
            <w:noWrap w:val="0"/>
            <w:vAlign w:val="center"/>
          </w:tcPr>
          <w:p w14:paraId="2089DF12">
            <w:pPr>
              <w:shd w:val="clear"/>
              <w:spacing w:line="40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数量</w:t>
            </w:r>
          </w:p>
        </w:tc>
        <w:tc>
          <w:tcPr>
            <w:tcW w:w="3704" w:type="dxa"/>
            <w:shd w:val="clear" w:color="auto" w:fill="FFFFFF"/>
            <w:noWrap w:val="0"/>
            <w:vAlign w:val="center"/>
          </w:tcPr>
          <w:p w14:paraId="00E85763">
            <w:pPr>
              <w:shd w:val="clear"/>
              <w:spacing w:line="40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原产地/制造商</w:t>
            </w:r>
          </w:p>
        </w:tc>
        <w:tc>
          <w:tcPr>
            <w:tcW w:w="1568" w:type="dxa"/>
            <w:shd w:val="clear" w:color="auto" w:fill="FFFFFF"/>
            <w:noWrap w:val="0"/>
            <w:vAlign w:val="center"/>
          </w:tcPr>
          <w:p w14:paraId="30EC18AB">
            <w:pPr>
              <w:shd w:val="clear"/>
              <w:spacing w:line="40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备注</w:t>
            </w:r>
          </w:p>
        </w:tc>
      </w:tr>
      <w:tr w14:paraId="31899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62256619">
            <w:pPr>
              <w:shd w:val="clea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4C7EF5D4">
            <w:pPr>
              <w:shd w:val="clear"/>
              <w:spacing w:line="400" w:lineRule="exact"/>
              <w:rPr>
                <w:rFonts w:ascii="新宋体" w:hAnsi="新宋体" w:eastAsia="新宋体" w:cs="新宋体"/>
                <w:color w:val="auto"/>
                <w:sz w:val="22"/>
                <w:szCs w:val="22"/>
                <w:highlight w:val="none"/>
              </w:rPr>
            </w:pPr>
          </w:p>
        </w:tc>
        <w:tc>
          <w:tcPr>
            <w:tcW w:w="1404" w:type="dxa"/>
            <w:noWrap w:val="0"/>
            <w:vAlign w:val="top"/>
          </w:tcPr>
          <w:p w14:paraId="5B9A2746">
            <w:pPr>
              <w:shd w:val="clear"/>
              <w:spacing w:line="400" w:lineRule="exact"/>
              <w:rPr>
                <w:rFonts w:ascii="新宋体" w:hAnsi="新宋体" w:eastAsia="新宋体" w:cs="新宋体"/>
                <w:color w:val="auto"/>
                <w:sz w:val="22"/>
                <w:szCs w:val="22"/>
                <w:highlight w:val="none"/>
              </w:rPr>
            </w:pPr>
          </w:p>
        </w:tc>
        <w:tc>
          <w:tcPr>
            <w:tcW w:w="796" w:type="dxa"/>
            <w:noWrap w:val="0"/>
            <w:vAlign w:val="top"/>
          </w:tcPr>
          <w:p w14:paraId="749774C3">
            <w:pPr>
              <w:shd w:val="clear"/>
              <w:spacing w:line="400" w:lineRule="exact"/>
              <w:rPr>
                <w:rFonts w:ascii="新宋体" w:hAnsi="新宋体" w:eastAsia="新宋体" w:cs="新宋体"/>
                <w:color w:val="auto"/>
                <w:sz w:val="22"/>
                <w:szCs w:val="22"/>
                <w:highlight w:val="none"/>
              </w:rPr>
            </w:pPr>
          </w:p>
        </w:tc>
        <w:tc>
          <w:tcPr>
            <w:tcW w:w="3704" w:type="dxa"/>
            <w:noWrap w:val="0"/>
            <w:vAlign w:val="top"/>
          </w:tcPr>
          <w:p w14:paraId="1208DB06">
            <w:pPr>
              <w:shd w:val="clear"/>
              <w:spacing w:line="400" w:lineRule="exact"/>
              <w:rPr>
                <w:rFonts w:ascii="新宋体" w:hAnsi="新宋体" w:eastAsia="新宋体" w:cs="新宋体"/>
                <w:color w:val="auto"/>
                <w:sz w:val="22"/>
                <w:szCs w:val="22"/>
                <w:highlight w:val="none"/>
              </w:rPr>
            </w:pPr>
          </w:p>
        </w:tc>
        <w:tc>
          <w:tcPr>
            <w:tcW w:w="1568" w:type="dxa"/>
            <w:noWrap w:val="0"/>
            <w:vAlign w:val="top"/>
          </w:tcPr>
          <w:p w14:paraId="13DE1251">
            <w:pPr>
              <w:shd w:val="clear"/>
              <w:spacing w:line="400" w:lineRule="exact"/>
              <w:rPr>
                <w:rFonts w:ascii="新宋体" w:hAnsi="新宋体" w:eastAsia="新宋体" w:cs="新宋体"/>
                <w:color w:val="auto"/>
                <w:sz w:val="22"/>
                <w:szCs w:val="22"/>
                <w:highlight w:val="none"/>
              </w:rPr>
            </w:pPr>
          </w:p>
        </w:tc>
      </w:tr>
      <w:tr w14:paraId="7F1C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2E3C000B">
            <w:pPr>
              <w:shd w:val="clea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220E778E">
            <w:pPr>
              <w:shd w:val="clear"/>
              <w:spacing w:line="400" w:lineRule="exact"/>
              <w:rPr>
                <w:rFonts w:ascii="新宋体" w:hAnsi="新宋体" w:eastAsia="新宋体" w:cs="新宋体"/>
                <w:color w:val="auto"/>
                <w:sz w:val="22"/>
                <w:szCs w:val="22"/>
                <w:highlight w:val="none"/>
              </w:rPr>
            </w:pPr>
          </w:p>
        </w:tc>
        <w:tc>
          <w:tcPr>
            <w:tcW w:w="1404" w:type="dxa"/>
            <w:noWrap w:val="0"/>
            <w:vAlign w:val="top"/>
          </w:tcPr>
          <w:p w14:paraId="0101CA1E">
            <w:pPr>
              <w:shd w:val="clear"/>
              <w:spacing w:line="400" w:lineRule="exact"/>
              <w:rPr>
                <w:rFonts w:ascii="新宋体" w:hAnsi="新宋体" w:eastAsia="新宋体" w:cs="新宋体"/>
                <w:color w:val="auto"/>
                <w:sz w:val="22"/>
                <w:szCs w:val="22"/>
                <w:highlight w:val="none"/>
              </w:rPr>
            </w:pPr>
          </w:p>
        </w:tc>
        <w:tc>
          <w:tcPr>
            <w:tcW w:w="796" w:type="dxa"/>
            <w:noWrap w:val="0"/>
            <w:vAlign w:val="top"/>
          </w:tcPr>
          <w:p w14:paraId="3A70C68C">
            <w:pPr>
              <w:shd w:val="clear"/>
              <w:spacing w:line="400" w:lineRule="exact"/>
              <w:rPr>
                <w:rFonts w:ascii="新宋体" w:hAnsi="新宋体" w:eastAsia="新宋体" w:cs="新宋体"/>
                <w:color w:val="auto"/>
                <w:sz w:val="22"/>
                <w:szCs w:val="22"/>
                <w:highlight w:val="none"/>
              </w:rPr>
            </w:pPr>
          </w:p>
        </w:tc>
        <w:tc>
          <w:tcPr>
            <w:tcW w:w="3704" w:type="dxa"/>
            <w:noWrap w:val="0"/>
            <w:vAlign w:val="top"/>
          </w:tcPr>
          <w:p w14:paraId="5400FA5B">
            <w:pPr>
              <w:shd w:val="clear"/>
              <w:spacing w:line="400" w:lineRule="exact"/>
              <w:rPr>
                <w:rFonts w:ascii="新宋体" w:hAnsi="新宋体" w:eastAsia="新宋体" w:cs="新宋体"/>
                <w:color w:val="auto"/>
                <w:sz w:val="22"/>
                <w:szCs w:val="22"/>
                <w:highlight w:val="none"/>
              </w:rPr>
            </w:pPr>
          </w:p>
        </w:tc>
        <w:tc>
          <w:tcPr>
            <w:tcW w:w="1568" w:type="dxa"/>
            <w:noWrap w:val="0"/>
            <w:vAlign w:val="top"/>
          </w:tcPr>
          <w:p w14:paraId="46B082D5">
            <w:pPr>
              <w:shd w:val="clear"/>
              <w:spacing w:line="400" w:lineRule="exact"/>
              <w:rPr>
                <w:rFonts w:ascii="新宋体" w:hAnsi="新宋体" w:eastAsia="新宋体" w:cs="新宋体"/>
                <w:color w:val="auto"/>
                <w:sz w:val="22"/>
                <w:szCs w:val="22"/>
                <w:highlight w:val="none"/>
              </w:rPr>
            </w:pPr>
          </w:p>
        </w:tc>
      </w:tr>
      <w:tr w14:paraId="2475D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20C9F362">
            <w:pPr>
              <w:shd w:val="clea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63F9AB7C">
            <w:pPr>
              <w:shd w:val="clear"/>
              <w:spacing w:line="400" w:lineRule="exact"/>
              <w:rPr>
                <w:rFonts w:ascii="新宋体" w:hAnsi="新宋体" w:eastAsia="新宋体" w:cs="新宋体"/>
                <w:color w:val="auto"/>
                <w:sz w:val="22"/>
                <w:szCs w:val="22"/>
                <w:highlight w:val="none"/>
              </w:rPr>
            </w:pPr>
          </w:p>
        </w:tc>
        <w:tc>
          <w:tcPr>
            <w:tcW w:w="1404" w:type="dxa"/>
            <w:noWrap w:val="0"/>
            <w:vAlign w:val="top"/>
          </w:tcPr>
          <w:p w14:paraId="4D5DB082">
            <w:pPr>
              <w:shd w:val="clear"/>
              <w:spacing w:line="400" w:lineRule="exact"/>
              <w:rPr>
                <w:rFonts w:ascii="新宋体" w:hAnsi="新宋体" w:eastAsia="新宋体" w:cs="新宋体"/>
                <w:color w:val="auto"/>
                <w:sz w:val="22"/>
                <w:szCs w:val="22"/>
                <w:highlight w:val="none"/>
              </w:rPr>
            </w:pPr>
          </w:p>
        </w:tc>
        <w:tc>
          <w:tcPr>
            <w:tcW w:w="796" w:type="dxa"/>
            <w:noWrap w:val="0"/>
            <w:vAlign w:val="top"/>
          </w:tcPr>
          <w:p w14:paraId="443071DE">
            <w:pPr>
              <w:shd w:val="clear"/>
              <w:spacing w:line="400" w:lineRule="exact"/>
              <w:rPr>
                <w:rFonts w:ascii="新宋体" w:hAnsi="新宋体" w:eastAsia="新宋体" w:cs="新宋体"/>
                <w:color w:val="auto"/>
                <w:sz w:val="22"/>
                <w:szCs w:val="22"/>
                <w:highlight w:val="none"/>
              </w:rPr>
            </w:pPr>
          </w:p>
        </w:tc>
        <w:tc>
          <w:tcPr>
            <w:tcW w:w="3704" w:type="dxa"/>
            <w:noWrap w:val="0"/>
            <w:vAlign w:val="top"/>
          </w:tcPr>
          <w:p w14:paraId="2B936053">
            <w:pPr>
              <w:shd w:val="clear"/>
              <w:spacing w:line="400" w:lineRule="exact"/>
              <w:rPr>
                <w:rFonts w:ascii="新宋体" w:hAnsi="新宋体" w:eastAsia="新宋体" w:cs="新宋体"/>
                <w:color w:val="auto"/>
                <w:sz w:val="22"/>
                <w:szCs w:val="22"/>
                <w:highlight w:val="none"/>
              </w:rPr>
            </w:pPr>
          </w:p>
        </w:tc>
        <w:tc>
          <w:tcPr>
            <w:tcW w:w="1568" w:type="dxa"/>
            <w:noWrap w:val="0"/>
            <w:vAlign w:val="top"/>
          </w:tcPr>
          <w:p w14:paraId="13134B71">
            <w:pPr>
              <w:shd w:val="clear"/>
              <w:spacing w:line="400" w:lineRule="exact"/>
              <w:rPr>
                <w:rFonts w:ascii="新宋体" w:hAnsi="新宋体" w:eastAsia="新宋体" w:cs="新宋体"/>
                <w:color w:val="auto"/>
                <w:sz w:val="22"/>
                <w:szCs w:val="22"/>
                <w:highlight w:val="none"/>
              </w:rPr>
            </w:pPr>
          </w:p>
        </w:tc>
      </w:tr>
      <w:tr w14:paraId="75E7B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2C1C7AEF">
            <w:pPr>
              <w:shd w:val="clea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5564E1E0">
            <w:pPr>
              <w:shd w:val="clear"/>
              <w:spacing w:line="400" w:lineRule="exact"/>
              <w:rPr>
                <w:rFonts w:ascii="新宋体" w:hAnsi="新宋体" w:eastAsia="新宋体" w:cs="新宋体"/>
                <w:color w:val="auto"/>
                <w:sz w:val="22"/>
                <w:szCs w:val="22"/>
                <w:highlight w:val="none"/>
              </w:rPr>
            </w:pPr>
          </w:p>
        </w:tc>
        <w:tc>
          <w:tcPr>
            <w:tcW w:w="1404" w:type="dxa"/>
            <w:noWrap w:val="0"/>
            <w:vAlign w:val="top"/>
          </w:tcPr>
          <w:p w14:paraId="0BFBE915">
            <w:pPr>
              <w:shd w:val="clear"/>
              <w:spacing w:line="400" w:lineRule="exact"/>
              <w:rPr>
                <w:rFonts w:ascii="新宋体" w:hAnsi="新宋体" w:eastAsia="新宋体" w:cs="新宋体"/>
                <w:color w:val="auto"/>
                <w:sz w:val="22"/>
                <w:szCs w:val="22"/>
                <w:highlight w:val="none"/>
              </w:rPr>
            </w:pPr>
          </w:p>
        </w:tc>
        <w:tc>
          <w:tcPr>
            <w:tcW w:w="796" w:type="dxa"/>
            <w:noWrap w:val="0"/>
            <w:vAlign w:val="top"/>
          </w:tcPr>
          <w:p w14:paraId="14FAE540">
            <w:pPr>
              <w:shd w:val="clear"/>
              <w:spacing w:line="400" w:lineRule="exact"/>
              <w:rPr>
                <w:rFonts w:ascii="新宋体" w:hAnsi="新宋体" w:eastAsia="新宋体" w:cs="新宋体"/>
                <w:color w:val="auto"/>
                <w:sz w:val="22"/>
                <w:szCs w:val="22"/>
                <w:highlight w:val="none"/>
              </w:rPr>
            </w:pPr>
          </w:p>
        </w:tc>
        <w:tc>
          <w:tcPr>
            <w:tcW w:w="3704" w:type="dxa"/>
            <w:noWrap w:val="0"/>
            <w:vAlign w:val="top"/>
          </w:tcPr>
          <w:p w14:paraId="1DDD6590">
            <w:pPr>
              <w:shd w:val="clear"/>
              <w:spacing w:line="400" w:lineRule="exact"/>
              <w:rPr>
                <w:rFonts w:ascii="新宋体" w:hAnsi="新宋体" w:eastAsia="新宋体" w:cs="新宋体"/>
                <w:color w:val="auto"/>
                <w:sz w:val="22"/>
                <w:szCs w:val="22"/>
                <w:highlight w:val="none"/>
              </w:rPr>
            </w:pPr>
          </w:p>
        </w:tc>
        <w:tc>
          <w:tcPr>
            <w:tcW w:w="1568" w:type="dxa"/>
            <w:noWrap w:val="0"/>
            <w:vAlign w:val="top"/>
          </w:tcPr>
          <w:p w14:paraId="46B04D51">
            <w:pPr>
              <w:shd w:val="clear"/>
              <w:spacing w:line="400" w:lineRule="exact"/>
              <w:rPr>
                <w:rFonts w:ascii="新宋体" w:hAnsi="新宋体" w:eastAsia="新宋体" w:cs="新宋体"/>
                <w:color w:val="auto"/>
                <w:sz w:val="22"/>
                <w:szCs w:val="22"/>
                <w:highlight w:val="none"/>
              </w:rPr>
            </w:pPr>
          </w:p>
        </w:tc>
      </w:tr>
      <w:tr w14:paraId="6D45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44D4F725">
            <w:pPr>
              <w:shd w:val="clea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6EFDF502">
            <w:pPr>
              <w:shd w:val="clear"/>
              <w:spacing w:line="400" w:lineRule="exact"/>
              <w:rPr>
                <w:rFonts w:ascii="新宋体" w:hAnsi="新宋体" w:eastAsia="新宋体" w:cs="新宋体"/>
                <w:color w:val="auto"/>
                <w:sz w:val="22"/>
                <w:szCs w:val="22"/>
                <w:highlight w:val="none"/>
              </w:rPr>
            </w:pPr>
          </w:p>
        </w:tc>
        <w:tc>
          <w:tcPr>
            <w:tcW w:w="1404" w:type="dxa"/>
            <w:noWrap w:val="0"/>
            <w:vAlign w:val="top"/>
          </w:tcPr>
          <w:p w14:paraId="54CE151D">
            <w:pPr>
              <w:shd w:val="clear"/>
              <w:spacing w:line="400" w:lineRule="exact"/>
              <w:rPr>
                <w:rFonts w:ascii="新宋体" w:hAnsi="新宋体" w:eastAsia="新宋体" w:cs="新宋体"/>
                <w:color w:val="auto"/>
                <w:sz w:val="22"/>
                <w:szCs w:val="22"/>
                <w:highlight w:val="none"/>
              </w:rPr>
            </w:pPr>
          </w:p>
        </w:tc>
        <w:tc>
          <w:tcPr>
            <w:tcW w:w="796" w:type="dxa"/>
            <w:noWrap w:val="0"/>
            <w:vAlign w:val="top"/>
          </w:tcPr>
          <w:p w14:paraId="02055A69">
            <w:pPr>
              <w:shd w:val="clear"/>
              <w:spacing w:line="400" w:lineRule="exact"/>
              <w:rPr>
                <w:rFonts w:ascii="新宋体" w:hAnsi="新宋体" w:eastAsia="新宋体" w:cs="新宋体"/>
                <w:color w:val="auto"/>
                <w:sz w:val="22"/>
                <w:szCs w:val="22"/>
                <w:highlight w:val="none"/>
              </w:rPr>
            </w:pPr>
          </w:p>
        </w:tc>
        <w:tc>
          <w:tcPr>
            <w:tcW w:w="3704" w:type="dxa"/>
            <w:noWrap w:val="0"/>
            <w:vAlign w:val="top"/>
          </w:tcPr>
          <w:p w14:paraId="7B65A853">
            <w:pPr>
              <w:shd w:val="clear"/>
              <w:spacing w:line="400" w:lineRule="exact"/>
              <w:rPr>
                <w:rFonts w:ascii="新宋体" w:hAnsi="新宋体" w:eastAsia="新宋体" w:cs="新宋体"/>
                <w:color w:val="auto"/>
                <w:sz w:val="22"/>
                <w:szCs w:val="22"/>
                <w:highlight w:val="none"/>
              </w:rPr>
            </w:pPr>
          </w:p>
        </w:tc>
        <w:tc>
          <w:tcPr>
            <w:tcW w:w="1568" w:type="dxa"/>
            <w:noWrap w:val="0"/>
            <w:vAlign w:val="top"/>
          </w:tcPr>
          <w:p w14:paraId="77EC4F8A">
            <w:pPr>
              <w:shd w:val="clear"/>
              <w:spacing w:line="400" w:lineRule="exact"/>
              <w:rPr>
                <w:rFonts w:ascii="新宋体" w:hAnsi="新宋体" w:eastAsia="新宋体" w:cs="新宋体"/>
                <w:color w:val="auto"/>
                <w:sz w:val="22"/>
                <w:szCs w:val="22"/>
                <w:highlight w:val="none"/>
              </w:rPr>
            </w:pPr>
          </w:p>
        </w:tc>
      </w:tr>
      <w:tr w14:paraId="05D0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072385F9">
            <w:pPr>
              <w:shd w:val="clea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4D336230">
            <w:pPr>
              <w:shd w:val="clear"/>
              <w:spacing w:line="400" w:lineRule="exact"/>
              <w:rPr>
                <w:rFonts w:ascii="新宋体" w:hAnsi="新宋体" w:eastAsia="新宋体" w:cs="新宋体"/>
                <w:color w:val="auto"/>
                <w:sz w:val="22"/>
                <w:szCs w:val="22"/>
                <w:highlight w:val="none"/>
              </w:rPr>
            </w:pPr>
          </w:p>
        </w:tc>
        <w:tc>
          <w:tcPr>
            <w:tcW w:w="1404" w:type="dxa"/>
            <w:noWrap w:val="0"/>
            <w:vAlign w:val="top"/>
          </w:tcPr>
          <w:p w14:paraId="26350725">
            <w:pPr>
              <w:shd w:val="clear"/>
              <w:spacing w:line="400" w:lineRule="exact"/>
              <w:rPr>
                <w:rFonts w:ascii="新宋体" w:hAnsi="新宋体" w:eastAsia="新宋体" w:cs="新宋体"/>
                <w:color w:val="auto"/>
                <w:sz w:val="22"/>
                <w:szCs w:val="22"/>
                <w:highlight w:val="none"/>
              </w:rPr>
            </w:pPr>
          </w:p>
        </w:tc>
        <w:tc>
          <w:tcPr>
            <w:tcW w:w="796" w:type="dxa"/>
            <w:noWrap w:val="0"/>
            <w:vAlign w:val="top"/>
          </w:tcPr>
          <w:p w14:paraId="14B7C3C4">
            <w:pPr>
              <w:shd w:val="clear"/>
              <w:spacing w:line="400" w:lineRule="exact"/>
              <w:rPr>
                <w:rFonts w:ascii="新宋体" w:hAnsi="新宋体" w:eastAsia="新宋体" w:cs="新宋体"/>
                <w:color w:val="auto"/>
                <w:sz w:val="22"/>
                <w:szCs w:val="22"/>
                <w:highlight w:val="none"/>
              </w:rPr>
            </w:pPr>
          </w:p>
        </w:tc>
        <w:tc>
          <w:tcPr>
            <w:tcW w:w="3704" w:type="dxa"/>
            <w:noWrap w:val="0"/>
            <w:vAlign w:val="top"/>
          </w:tcPr>
          <w:p w14:paraId="5049EE36">
            <w:pPr>
              <w:shd w:val="clear"/>
              <w:spacing w:line="400" w:lineRule="exact"/>
              <w:rPr>
                <w:rFonts w:ascii="新宋体" w:hAnsi="新宋体" w:eastAsia="新宋体" w:cs="新宋体"/>
                <w:color w:val="auto"/>
                <w:sz w:val="22"/>
                <w:szCs w:val="22"/>
                <w:highlight w:val="none"/>
              </w:rPr>
            </w:pPr>
          </w:p>
        </w:tc>
        <w:tc>
          <w:tcPr>
            <w:tcW w:w="1568" w:type="dxa"/>
            <w:noWrap w:val="0"/>
            <w:vAlign w:val="top"/>
          </w:tcPr>
          <w:p w14:paraId="5AC345A3">
            <w:pPr>
              <w:shd w:val="clear"/>
              <w:spacing w:line="400" w:lineRule="exact"/>
              <w:rPr>
                <w:rFonts w:ascii="新宋体" w:hAnsi="新宋体" w:eastAsia="新宋体" w:cs="新宋体"/>
                <w:color w:val="auto"/>
                <w:sz w:val="22"/>
                <w:szCs w:val="22"/>
                <w:highlight w:val="none"/>
              </w:rPr>
            </w:pPr>
          </w:p>
        </w:tc>
      </w:tr>
      <w:tr w14:paraId="1FEE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030200DE">
            <w:pPr>
              <w:shd w:val="clea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52BC1AB9">
            <w:pPr>
              <w:shd w:val="clear"/>
              <w:spacing w:line="400" w:lineRule="exact"/>
              <w:rPr>
                <w:rFonts w:ascii="新宋体" w:hAnsi="新宋体" w:eastAsia="新宋体" w:cs="新宋体"/>
                <w:color w:val="auto"/>
                <w:sz w:val="22"/>
                <w:szCs w:val="22"/>
                <w:highlight w:val="none"/>
              </w:rPr>
            </w:pPr>
          </w:p>
        </w:tc>
        <w:tc>
          <w:tcPr>
            <w:tcW w:w="1404" w:type="dxa"/>
            <w:noWrap w:val="0"/>
            <w:vAlign w:val="top"/>
          </w:tcPr>
          <w:p w14:paraId="08AEBF41">
            <w:pPr>
              <w:shd w:val="clear"/>
              <w:spacing w:line="400" w:lineRule="exact"/>
              <w:rPr>
                <w:rFonts w:ascii="新宋体" w:hAnsi="新宋体" w:eastAsia="新宋体" w:cs="新宋体"/>
                <w:color w:val="auto"/>
                <w:sz w:val="22"/>
                <w:szCs w:val="22"/>
                <w:highlight w:val="none"/>
              </w:rPr>
            </w:pPr>
          </w:p>
        </w:tc>
        <w:tc>
          <w:tcPr>
            <w:tcW w:w="796" w:type="dxa"/>
            <w:noWrap w:val="0"/>
            <w:vAlign w:val="top"/>
          </w:tcPr>
          <w:p w14:paraId="19B319A0">
            <w:pPr>
              <w:shd w:val="clear"/>
              <w:spacing w:line="400" w:lineRule="exact"/>
              <w:rPr>
                <w:rFonts w:ascii="新宋体" w:hAnsi="新宋体" w:eastAsia="新宋体" w:cs="新宋体"/>
                <w:color w:val="auto"/>
                <w:sz w:val="22"/>
                <w:szCs w:val="22"/>
                <w:highlight w:val="none"/>
              </w:rPr>
            </w:pPr>
          </w:p>
        </w:tc>
        <w:tc>
          <w:tcPr>
            <w:tcW w:w="3704" w:type="dxa"/>
            <w:noWrap w:val="0"/>
            <w:vAlign w:val="top"/>
          </w:tcPr>
          <w:p w14:paraId="2727347C">
            <w:pPr>
              <w:shd w:val="clear"/>
              <w:spacing w:line="400" w:lineRule="exact"/>
              <w:rPr>
                <w:rFonts w:ascii="新宋体" w:hAnsi="新宋体" w:eastAsia="新宋体" w:cs="新宋体"/>
                <w:color w:val="auto"/>
                <w:sz w:val="22"/>
                <w:szCs w:val="22"/>
                <w:highlight w:val="none"/>
              </w:rPr>
            </w:pPr>
          </w:p>
        </w:tc>
        <w:tc>
          <w:tcPr>
            <w:tcW w:w="1568" w:type="dxa"/>
            <w:noWrap w:val="0"/>
            <w:vAlign w:val="top"/>
          </w:tcPr>
          <w:p w14:paraId="1EBEF59E">
            <w:pPr>
              <w:shd w:val="clear"/>
              <w:spacing w:line="400" w:lineRule="exact"/>
              <w:rPr>
                <w:rFonts w:ascii="新宋体" w:hAnsi="新宋体" w:eastAsia="新宋体" w:cs="新宋体"/>
                <w:color w:val="auto"/>
                <w:sz w:val="22"/>
                <w:szCs w:val="22"/>
                <w:highlight w:val="none"/>
              </w:rPr>
            </w:pPr>
          </w:p>
        </w:tc>
      </w:tr>
      <w:tr w14:paraId="5A2A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08F177F3">
            <w:pPr>
              <w:shd w:val="clea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6EC6CD6B">
            <w:pPr>
              <w:shd w:val="clear"/>
              <w:spacing w:line="400" w:lineRule="exact"/>
              <w:rPr>
                <w:rFonts w:ascii="新宋体" w:hAnsi="新宋体" w:eastAsia="新宋体" w:cs="新宋体"/>
                <w:color w:val="auto"/>
                <w:sz w:val="22"/>
                <w:szCs w:val="22"/>
                <w:highlight w:val="none"/>
              </w:rPr>
            </w:pPr>
          </w:p>
        </w:tc>
        <w:tc>
          <w:tcPr>
            <w:tcW w:w="1404" w:type="dxa"/>
            <w:noWrap w:val="0"/>
            <w:vAlign w:val="top"/>
          </w:tcPr>
          <w:p w14:paraId="34BECC5F">
            <w:pPr>
              <w:shd w:val="clear"/>
              <w:spacing w:line="400" w:lineRule="exact"/>
              <w:rPr>
                <w:rFonts w:ascii="新宋体" w:hAnsi="新宋体" w:eastAsia="新宋体" w:cs="新宋体"/>
                <w:color w:val="auto"/>
                <w:sz w:val="22"/>
                <w:szCs w:val="22"/>
                <w:highlight w:val="none"/>
              </w:rPr>
            </w:pPr>
          </w:p>
        </w:tc>
        <w:tc>
          <w:tcPr>
            <w:tcW w:w="796" w:type="dxa"/>
            <w:noWrap w:val="0"/>
            <w:vAlign w:val="top"/>
          </w:tcPr>
          <w:p w14:paraId="28BB18B0">
            <w:pPr>
              <w:shd w:val="clear"/>
              <w:spacing w:line="400" w:lineRule="exact"/>
              <w:rPr>
                <w:rFonts w:ascii="新宋体" w:hAnsi="新宋体" w:eastAsia="新宋体" w:cs="新宋体"/>
                <w:color w:val="auto"/>
                <w:sz w:val="22"/>
                <w:szCs w:val="22"/>
                <w:highlight w:val="none"/>
              </w:rPr>
            </w:pPr>
          </w:p>
        </w:tc>
        <w:tc>
          <w:tcPr>
            <w:tcW w:w="3704" w:type="dxa"/>
            <w:noWrap w:val="0"/>
            <w:vAlign w:val="top"/>
          </w:tcPr>
          <w:p w14:paraId="0B24B73C">
            <w:pPr>
              <w:shd w:val="clear"/>
              <w:spacing w:line="400" w:lineRule="exact"/>
              <w:rPr>
                <w:rFonts w:ascii="新宋体" w:hAnsi="新宋体" w:eastAsia="新宋体" w:cs="新宋体"/>
                <w:color w:val="auto"/>
                <w:sz w:val="22"/>
                <w:szCs w:val="22"/>
                <w:highlight w:val="none"/>
              </w:rPr>
            </w:pPr>
          </w:p>
        </w:tc>
        <w:tc>
          <w:tcPr>
            <w:tcW w:w="1568" w:type="dxa"/>
            <w:noWrap w:val="0"/>
            <w:vAlign w:val="top"/>
          </w:tcPr>
          <w:p w14:paraId="7135090F">
            <w:pPr>
              <w:shd w:val="clear"/>
              <w:spacing w:line="400" w:lineRule="exact"/>
              <w:rPr>
                <w:rFonts w:ascii="新宋体" w:hAnsi="新宋体" w:eastAsia="新宋体" w:cs="新宋体"/>
                <w:color w:val="auto"/>
                <w:sz w:val="22"/>
                <w:szCs w:val="22"/>
                <w:highlight w:val="none"/>
              </w:rPr>
            </w:pPr>
          </w:p>
        </w:tc>
      </w:tr>
      <w:tr w14:paraId="6009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7B110C4B">
            <w:pPr>
              <w:shd w:val="clea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2449BFD2">
            <w:pPr>
              <w:shd w:val="clear"/>
              <w:spacing w:line="400" w:lineRule="exact"/>
              <w:rPr>
                <w:rFonts w:ascii="新宋体" w:hAnsi="新宋体" w:eastAsia="新宋体" w:cs="新宋体"/>
                <w:color w:val="auto"/>
                <w:sz w:val="22"/>
                <w:szCs w:val="22"/>
                <w:highlight w:val="none"/>
              </w:rPr>
            </w:pPr>
          </w:p>
        </w:tc>
        <w:tc>
          <w:tcPr>
            <w:tcW w:w="1404" w:type="dxa"/>
            <w:noWrap w:val="0"/>
            <w:vAlign w:val="top"/>
          </w:tcPr>
          <w:p w14:paraId="3F551C98">
            <w:pPr>
              <w:shd w:val="clear"/>
              <w:spacing w:line="400" w:lineRule="exact"/>
              <w:rPr>
                <w:rFonts w:ascii="新宋体" w:hAnsi="新宋体" w:eastAsia="新宋体" w:cs="新宋体"/>
                <w:color w:val="auto"/>
                <w:sz w:val="22"/>
                <w:szCs w:val="22"/>
                <w:highlight w:val="none"/>
              </w:rPr>
            </w:pPr>
          </w:p>
        </w:tc>
        <w:tc>
          <w:tcPr>
            <w:tcW w:w="796" w:type="dxa"/>
            <w:noWrap w:val="0"/>
            <w:vAlign w:val="top"/>
          </w:tcPr>
          <w:p w14:paraId="7C41D865">
            <w:pPr>
              <w:shd w:val="clear"/>
              <w:spacing w:line="400" w:lineRule="exact"/>
              <w:rPr>
                <w:rFonts w:ascii="新宋体" w:hAnsi="新宋体" w:eastAsia="新宋体" w:cs="新宋体"/>
                <w:color w:val="auto"/>
                <w:sz w:val="22"/>
                <w:szCs w:val="22"/>
                <w:highlight w:val="none"/>
              </w:rPr>
            </w:pPr>
          </w:p>
        </w:tc>
        <w:tc>
          <w:tcPr>
            <w:tcW w:w="3704" w:type="dxa"/>
            <w:noWrap w:val="0"/>
            <w:vAlign w:val="top"/>
          </w:tcPr>
          <w:p w14:paraId="76D388C3">
            <w:pPr>
              <w:shd w:val="clear"/>
              <w:spacing w:line="400" w:lineRule="exact"/>
              <w:rPr>
                <w:rFonts w:ascii="新宋体" w:hAnsi="新宋体" w:eastAsia="新宋体" w:cs="新宋体"/>
                <w:color w:val="auto"/>
                <w:sz w:val="22"/>
                <w:szCs w:val="22"/>
                <w:highlight w:val="none"/>
              </w:rPr>
            </w:pPr>
          </w:p>
        </w:tc>
        <w:tc>
          <w:tcPr>
            <w:tcW w:w="1568" w:type="dxa"/>
            <w:noWrap w:val="0"/>
            <w:vAlign w:val="top"/>
          </w:tcPr>
          <w:p w14:paraId="2BC5E9AA">
            <w:pPr>
              <w:shd w:val="clear"/>
              <w:spacing w:line="400" w:lineRule="exact"/>
              <w:rPr>
                <w:rFonts w:ascii="新宋体" w:hAnsi="新宋体" w:eastAsia="新宋体" w:cs="新宋体"/>
                <w:color w:val="auto"/>
                <w:sz w:val="22"/>
                <w:szCs w:val="22"/>
                <w:highlight w:val="none"/>
              </w:rPr>
            </w:pPr>
          </w:p>
        </w:tc>
      </w:tr>
      <w:tr w14:paraId="79359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59398BE2">
            <w:pPr>
              <w:shd w:val="clea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266AA41F">
            <w:pPr>
              <w:shd w:val="clear"/>
              <w:spacing w:line="400" w:lineRule="exact"/>
              <w:rPr>
                <w:rFonts w:ascii="新宋体" w:hAnsi="新宋体" w:eastAsia="新宋体" w:cs="新宋体"/>
                <w:color w:val="auto"/>
                <w:sz w:val="22"/>
                <w:szCs w:val="22"/>
                <w:highlight w:val="none"/>
              </w:rPr>
            </w:pPr>
          </w:p>
        </w:tc>
        <w:tc>
          <w:tcPr>
            <w:tcW w:w="1404" w:type="dxa"/>
            <w:noWrap w:val="0"/>
            <w:vAlign w:val="top"/>
          </w:tcPr>
          <w:p w14:paraId="01EA95FF">
            <w:pPr>
              <w:shd w:val="clear"/>
              <w:spacing w:line="400" w:lineRule="exact"/>
              <w:rPr>
                <w:rFonts w:ascii="新宋体" w:hAnsi="新宋体" w:eastAsia="新宋体" w:cs="新宋体"/>
                <w:color w:val="auto"/>
                <w:sz w:val="22"/>
                <w:szCs w:val="22"/>
                <w:highlight w:val="none"/>
              </w:rPr>
            </w:pPr>
          </w:p>
        </w:tc>
        <w:tc>
          <w:tcPr>
            <w:tcW w:w="796" w:type="dxa"/>
            <w:noWrap w:val="0"/>
            <w:vAlign w:val="top"/>
          </w:tcPr>
          <w:p w14:paraId="255CA52D">
            <w:pPr>
              <w:shd w:val="clear"/>
              <w:spacing w:line="400" w:lineRule="exact"/>
              <w:rPr>
                <w:rFonts w:ascii="新宋体" w:hAnsi="新宋体" w:eastAsia="新宋体" w:cs="新宋体"/>
                <w:color w:val="auto"/>
                <w:sz w:val="22"/>
                <w:szCs w:val="22"/>
                <w:highlight w:val="none"/>
              </w:rPr>
            </w:pPr>
          </w:p>
        </w:tc>
        <w:tc>
          <w:tcPr>
            <w:tcW w:w="3704" w:type="dxa"/>
            <w:noWrap w:val="0"/>
            <w:vAlign w:val="top"/>
          </w:tcPr>
          <w:p w14:paraId="1DB284DF">
            <w:pPr>
              <w:shd w:val="clear"/>
              <w:spacing w:line="400" w:lineRule="exact"/>
              <w:rPr>
                <w:rFonts w:ascii="新宋体" w:hAnsi="新宋体" w:eastAsia="新宋体" w:cs="新宋体"/>
                <w:color w:val="auto"/>
                <w:sz w:val="22"/>
                <w:szCs w:val="22"/>
                <w:highlight w:val="none"/>
              </w:rPr>
            </w:pPr>
          </w:p>
        </w:tc>
        <w:tc>
          <w:tcPr>
            <w:tcW w:w="1568" w:type="dxa"/>
            <w:noWrap w:val="0"/>
            <w:vAlign w:val="top"/>
          </w:tcPr>
          <w:p w14:paraId="2C702EF7">
            <w:pPr>
              <w:shd w:val="clear"/>
              <w:spacing w:line="400" w:lineRule="exact"/>
              <w:rPr>
                <w:rFonts w:ascii="新宋体" w:hAnsi="新宋体" w:eastAsia="新宋体" w:cs="新宋体"/>
                <w:color w:val="auto"/>
                <w:sz w:val="22"/>
                <w:szCs w:val="22"/>
                <w:highlight w:val="none"/>
              </w:rPr>
            </w:pPr>
          </w:p>
        </w:tc>
      </w:tr>
      <w:tr w14:paraId="69DCB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3FC81D5A">
            <w:pPr>
              <w:shd w:val="clea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368C240D">
            <w:pPr>
              <w:shd w:val="clear"/>
              <w:spacing w:line="400" w:lineRule="exact"/>
              <w:rPr>
                <w:rFonts w:ascii="新宋体" w:hAnsi="新宋体" w:eastAsia="新宋体" w:cs="新宋体"/>
                <w:color w:val="auto"/>
                <w:sz w:val="22"/>
                <w:szCs w:val="22"/>
                <w:highlight w:val="none"/>
              </w:rPr>
            </w:pPr>
          </w:p>
        </w:tc>
        <w:tc>
          <w:tcPr>
            <w:tcW w:w="1404" w:type="dxa"/>
            <w:noWrap w:val="0"/>
            <w:vAlign w:val="top"/>
          </w:tcPr>
          <w:p w14:paraId="6F9751B2">
            <w:pPr>
              <w:shd w:val="clear"/>
              <w:spacing w:line="400" w:lineRule="exact"/>
              <w:rPr>
                <w:rFonts w:ascii="新宋体" w:hAnsi="新宋体" w:eastAsia="新宋体" w:cs="新宋体"/>
                <w:color w:val="auto"/>
                <w:sz w:val="22"/>
                <w:szCs w:val="22"/>
                <w:highlight w:val="none"/>
              </w:rPr>
            </w:pPr>
          </w:p>
        </w:tc>
        <w:tc>
          <w:tcPr>
            <w:tcW w:w="796" w:type="dxa"/>
            <w:noWrap w:val="0"/>
            <w:vAlign w:val="top"/>
          </w:tcPr>
          <w:p w14:paraId="67B55710">
            <w:pPr>
              <w:shd w:val="clear"/>
              <w:spacing w:line="400" w:lineRule="exact"/>
              <w:rPr>
                <w:rFonts w:ascii="新宋体" w:hAnsi="新宋体" w:eastAsia="新宋体" w:cs="新宋体"/>
                <w:color w:val="auto"/>
                <w:sz w:val="22"/>
                <w:szCs w:val="22"/>
                <w:highlight w:val="none"/>
              </w:rPr>
            </w:pPr>
          </w:p>
        </w:tc>
        <w:tc>
          <w:tcPr>
            <w:tcW w:w="3704" w:type="dxa"/>
            <w:noWrap w:val="0"/>
            <w:vAlign w:val="top"/>
          </w:tcPr>
          <w:p w14:paraId="60FBFDD1">
            <w:pPr>
              <w:shd w:val="clear"/>
              <w:spacing w:line="400" w:lineRule="exact"/>
              <w:rPr>
                <w:rFonts w:ascii="新宋体" w:hAnsi="新宋体" w:eastAsia="新宋体" w:cs="新宋体"/>
                <w:color w:val="auto"/>
                <w:sz w:val="22"/>
                <w:szCs w:val="22"/>
                <w:highlight w:val="none"/>
              </w:rPr>
            </w:pPr>
          </w:p>
        </w:tc>
        <w:tc>
          <w:tcPr>
            <w:tcW w:w="1568" w:type="dxa"/>
            <w:noWrap w:val="0"/>
            <w:vAlign w:val="top"/>
          </w:tcPr>
          <w:p w14:paraId="4AFFEAB2">
            <w:pPr>
              <w:shd w:val="clear"/>
              <w:spacing w:line="400" w:lineRule="exact"/>
              <w:rPr>
                <w:rFonts w:ascii="新宋体" w:hAnsi="新宋体" w:eastAsia="新宋体" w:cs="新宋体"/>
                <w:color w:val="auto"/>
                <w:sz w:val="22"/>
                <w:szCs w:val="22"/>
                <w:highlight w:val="none"/>
              </w:rPr>
            </w:pPr>
          </w:p>
        </w:tc>
      </w:tr>
      <w:tr w14:paraId="4C79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1FE756C9">
            <w:pPr>
              <w:shd w:val="clea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1C92E813">
            <w:pPr>
              <w:shd w:val="clear"/>
              <w:spacing w:line="400" w:lineRule="exact"/>
              <w:rPr>
                <w:rFonts w:ascii="新宋体" w:hAnsi="新宋体" w:eastAsia="新宋体" w:cs="新宋体"/>
                <w:color w:val="auto"/>
                <w:sz w:val="22"/>
                <w:szCs w:val="22"/>
                <w:highlight w:val="none"/>
              </w:rPr>
            </w:pPr>
          </w:p>
        </w:tc>
        <w:tc>
          <w:tcPr>
            <w:tcW w:w="1404" w:type="dxa"/>
            <w:noWrap w:val="0"/>
            <w:vAlign w:val="top"/>
          </w:tcPr>
          <w:p w14:paraId="1E68B8CC">
            <w:pPr>
              <w:shd w:val="clear"/>
              <w:spacing w:line="400" w:lineRule="exact"/>
              <w:rPr>
                <w:rFonts w:ascii="新宋体" w:hAnsi="新宋体" w:eastAsia="新宋体" w:cs="新宋体"/>
                <w:color w:val="auto"/>
                <w:sz w:val="22"/>
                <w:szCs w:val="22"/>
                <w:highlight w:val="none"/>
              </w:rPr>
            </w:pPr>
          </w:p>
        </w:tc>
        <w:tc>
          <w:tcPr>
            <w:tcW w:w="796" w:type="dxa"/>
            <w:noWrap w:val="0"/>
            <w:vAlign w:val="top"/>
          </w:tcPr>
          <w:p w14:paraId="47A0E32D">
            <w:pPr>
              <w:shd w:val="clear"/>
              <w:spacing w:line="400" w:lineRule="exact"/>
              <w:rPr>
                <w:rFonts w:ascii="新宋体" w:hAnsi="新宋体" w:eastAsia="新宋体" w:cs="新宋体"/>
                <w:color w:val="auto"/>
                <w:sz w:val="22"/>
                <w:szCs w:val="22"/>
                <w:highlight w:val="none"/>
              </w:rPr>
            </w:pPr>
          </w:p>
        </w:tc>
        <w:tc>
          <w:tcPr>
            <w:tcW w:w="3704" w:type="dxa"/>
            <w:noWrap w:val="0"/>
            <w:vAlign w:val="top"/>
          </w:tcPr>
          <w:p w14:paraId="664F6EA2">
            <w:pPr>
              <w:shd w:val="clear"/>
              <w:spacing w:line="400" w:lineRule="exact"/>
              <w:rPr>
                <w:rFonts w:ascii="新宋体" w:hAnsi="新宋体" w:eastAsia="新宋体" w:cs="新宋体"/>
                <w:color w:val="auto"/>
                <w:sz w:val="22"/>
                <w:szCs w:val="22"/>
                <w:highlight w:val="none"/>
              </w:rPr>
            </w:pPr>
          </w:p>
        </w:tc>
        <w:tc>
          <w:tcPr>
            <w:tcW w:w="1568" w:type="dxa"/>
            <w:noWrap w:val="0"/>
            <w:vAlign w:val="top"/>
          </w:tcPr>
          <w:p w14:paraId="4DC6C8D5">
            <w:pPr>
              <w:shd w:val="clear"/>
              <w:spacing w:line="400" w:lineRule="exact"/>
              <w:rPr>
                <w:rFonts w:ascii="新宋体" w:hAnsi="新宋体" w:eastAsia="新宋体" w:cs="新宋体"/>
                <w:color w:val="auto"/>
                <w:sz w:val="22"/>
                <w:szCs w:val="22"/>
                <w:highlight w:val="none"/>
              </w:rPr>
            </w:pPr>
          </w:p>
        </w:tc>
      </w:tr>
      <w:tr w14:paraId="24B0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3289F875">
            <w:pPr>
              <w:shd w:val="clea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7EEE9F3B">
            <w:pPr>
              <w:shd w:val="clear"/>
              <w:spacing w:line="400" w:lineRule="exact"/>
              <w:rPr>
                <w:rFonts w:ascii="新宋体" w:hAnsi="新宋体" w:eastAsia="新宋体" w:cs="新宋体"/>
                <w:color w:val="auto"/>
                <w:sz w:val="22"/>
                <w:szCs w:val="22"/>
                <w:highlight w:val="none"/>
              </w:rPr>
            </w:pPr>
          </w:p>
        </w:tc>
        <w:tc>
          <w:tcPr>
            <w:tcW w:w="1404" w:type="dxa"/>
            <w:noWrap w:val="0"/>
            <w:vAlign w:val="top"/>
          </w:tcPr>
          <w:p w14:paraId="7DF8453E">
            <w:pPr>
              <w:shd w:val="clear"/>
              <w:spacing w:line="400" w:lineRule="exact"/>
              <w:rPr>
                <w:rFonts w:ascii="新宋体" w:hAnsi="新宋体" w:eastAsia="新宋体" w:cs="新宋体"/>
                <w:color w:val="auto"/>
                <w:sz w:val="22"/>
                <w:szCs w:val="22"/>
                <w:highlight w:val="none"/>
              </w:rPr>
            </w:pPr>
          </w:p>
        </w:tc>
        <w:tc>
          <w:tcPr>
            <w:tcW w:w="796" w:type="dxa"/>
            <w:noWrap w:val="0"/>
            <w:vAlign w:val="top"/>
          </w:tcPr>
          <w:p w14:paraId="45B4D5FB">
            <w:pPr>
              <w:shd w:val="clear"/>
              <w:spacing w:line="400" w:lineRule="exact"/>
              <w:rPr>
                <w:rFonts w:ascii="新宋体" w:hAnsi="新宋体" w:eastAsia="新宋体" w:cs="新宋体"/>
                <w:color w:val="auto"/>
                <w:sz w:val="22"/>
                <w:szCs w:val="22"/>
                <w:highlight w:val="none"/>
              </w:rPr>
            </w:pPr>
          </w:p>
        </w:tc>
        <w:tc>
          <w:tcPr>
            <w:tcW w:w="3704" w:type="dxa"/>
            <w:noWrap w:val="0"/>
            <w:vAlign w:val="top"/>
          </w:tcPr>
          <w:p w14:paraId="56959F8A">
            <w:pPr>
              <w:shd w:val="clear"/>
              <w:spacing w:line="400" w:lineRule="exact"/>
              <w:rPr>
                <w:rFonts w:ascii="新宋体" w:hAnsi="新宋体" w:eastAsia="新宋体" w:cs="新宋体"/>
                <w:color w:val="auto"/>
                <w:sz w:val="22"/>
                <w:szCs w:val="22"/>
                <w:highlight w:val="none"/>
              </w:rPr>
            </w:pPr>
          </w:p>
        </w:tc>
        <w:tc>
          <w:tcPr>
            <w:tcW w:w="1568" w:type="dxa"/>
            <w:noWrap w:val="0"/>
            <w:vAlign w:val="top"/>
          </w:tcPr>
          <w:p w14:paraId="7B41FEED">
            <w:pPr>
              <w:shd w:val="clear"/>
              <w:spacing w:line="400" w:lineRule="exact"/>
              <w:rPr>
                <w:rFonts w:ascii="新宋体" w:hAnsi="新宋体" w:eastAsia="新宋体" w:cs="新宋体"/>
                <w:color w:val="auto"/>
                <w:sz w:val="22"/>
                <w:szCs w:val="22"/>
                <w:highlight w:val="none"/>
              </w:rPr>
            </w:pPr>
          </w:p>
        </w:tc>
      </w:tr>
      <w:tr w14:paraId="71B5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7C5B2CAA">
            <w:pPr>
              <w:shd w:val="clea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4A074B01">
            <w:pPr>
              <w:shd w:val="clear"/>
              <w:spacing w:line="400" w:lineRule="exact"/>
              <w:rPr>
                <w:rFonts w:ascii="新宋体" w:hAnsi="新宋体" w:eastAsia="新宋体" w:cs="新宋体"/>
                <w:color w:val="auto"/>
                <w:sz w:val="22"/>
                <w:szCs w:val="22"/>
                <w:highlight w:val="none"/>
              </w:rPr>
            </w:pPr>
          </w:p>
        </w:tc>
        <w:tc>
          <w:tcPr>
            <w:tcW w:w="1404" w:type="dxa"/>
            <w:noWrap w:val="0"/>
            <w:vAlign w:val="top"/>
          </w:tcPr>
          <w:p w14:paraId="24C8D135">
            <w:pPr>
              <w:shd w:val="clear"/>
              <w:spacing w:line="400" w:lineRule="exact"/>
              <w:rPr>
                <w:rFonts w:ascii="新宋体" w:hAnsi="新宋体" w:eastAsia="新宋体" w:cs="新宋体"/>
                <w:color w:val="auto"/>
                <w:sz w:val="22"/>
                <w:szCs w:val="22"/>
                <w:highlight w:val="none"/>
              </w:rPr>
            </w:pPr>
          </w:p>
        </w:tc>
        <w:tc>
          <w:tcPr>
            <w:tcW w:w="796" w:type="dxa"/>
            <w:noWrap w:val="0"/>
            <w:vAlign w:val="top"/>
          </w:tcPr>
          <w:p w14:paraId="671ACC85">
            <w:pPr>
              <w:shd w:val="clear"/>
              <w:spacing w:line="400" w:lineRule="exact"/>
              <w:rPr>
                <w:rFonts w:ascii="新宋体" w:hAnsi="新宋体" w:eastAsia="新宋体" w:cs="新宋体"/>
                <w:color w:val="auto"/>
                <w:sz w:val="22"/>
                <w:szCs w:val="22"/>
                <w:highlight w:val="none"/>
              </w:rPr>
            </w:pPr>
          </w:p>
        </w:tc>
        <w:tc>
          <w:tcPr>
            <w:tcW w:w="3704" w:type="dxa"/>
            <w:noWrap w:val="0"/>
            <w:vAlign w:val="top"/>
          </w:tcPr>
          <w:p w14:paraId="5B8BB271">
            <w:pPr>
              <w:shd w:val="clear"/>
              <w:spacing w:line="400" w:lineRule="exact"/>
              <w:rPr>
                <w:rFonts w:ascii="新宋体" w:hAnsi="新宋体" w:eastAsia="新宋体" w:cs="新宋体"/>
                <w:color w:val="auto"/>
                <w:sz w:val="22"/>
                <w:szCs w:val="22"/>
                <w:highlight w:val="none"/>
              </w:rPr>
            </w:pPr>
          </w:p>
        </w:tc>
        <w:tc>
          <w:tcPr>
            <w:tcW w:w="1568" w:type="dxa"/>
            <w:noWrap w:val="0"/>
            <w:vAlign w:val="top"/>
          </w:tcPr>
          <w:p w14:paraId="115303D9">
            <w:pPr>
              <w:shd w:val="clear"/>
              <w:spacing w:line="400" w:lineRule="exact"/>
              <w:rPr>
                <w:rFonts w:ascii="新宋体" w:hAnsi="新宋体" w:eastAsia="新宋体" w:cs="新宋体"/>
                <w:color w:val="auto"/>
                <w:sz w:val="22"/>
                <w:szCs w:val="22"/>
                <w:highlight w:val="none"/>
              </w:rPr>
            </w:pPr>
          </w:p>
        </w:tc>
      </w:tr>
    </w:tbl>
    <w:p w14:paraId="7C845D22">
      <w:pPr>
        <w:shd w:val="clear"/>
        <w:spacing w:line="400" w:lineRule="exact"/>
        <w:ind w:firstLine="4620" w:firstLineChars="2100"/>
        <w:rPr>
          <w:rFonts w:ascii="新宋体" w:hAnsi="新宋体" w:eastAsia="新宋体" w:cs="新宋体"/>
          <w:color w:val="auto"/>
          <w:sz w:val="22"/>
          <w:szCs w:val="22"/>
          <w:highlight w:val="none"/>
        </w:rPr>
      </w:pPr>
    </w:p>
    <w:p w14:paraId="73CA5D1F">
      <w:pPr>
        <w:shd w:val="clear"/>
        <w:spacing w:line="360" w:lineRule="auto"/>
        <w:ind w:firstLine="5280" w:firstLineChars="24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投标人全称（盖章）：</w:t>
      </w:r>
    </w:p>
    <w:p w14:paraId="6D2402DE">
      <w:pPr>
        <w:shd w:val="clear"/>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                                                </w:t>
      </w:r>
      <w:r>
        <w:rPr>
          <w:rFonts w:hint="eastAsia" w:ascii="宋体" w:hAnsi="宋体" w:eastAsia="宋体" w:cs="宋体"/>
          <w:color w:val="auto"/>
          <w:kern w:val="0"/>
          <w:sz w:val="22"/>
          <w:szCs w:val="22"/>
          <w:highlight w:val="none"/>
        </w:rPr>
        <w:t>法定代表人或其授权代表（签字或盖章）</w:t>
      </w:r>
      <w:r>
        <w:rPr>
          <w:rFonts w:hint="eastAsia" w:ascii="新宋体" w:hAnsi="新宋体" w:eastAsia="新宋体" w:cs="新宋体"/>
          <w:color w:val="auto"/>
          <w:sz w:val="22"/>
          <w:szCs w:val="22"/>
          <w:highlight w:val="none"/>
        </w:rPr>
        <w:t>：</w:t>
      </w:r>
    </w:p>
    <w:p w14:paraId="152A82DD">
      <w:pPr>
        <w:shd w:val="clear"/>
        <w:spacing w:line="360" w:lineRule="auto"/>
        <w:rPr>
          <w:rFonts w:hint="eastAsia" w:ascii="宋体" w:hAnsi="宋体" w:eastAsia="宋体" w:cs="宋体"/>
          <w:b/>
          <w:bCs/>
          <w:color w:val="auto"/>
          <w:sz w:val="28"/>
          <w:szCs w:val="28"/>
          <w:highlight w:val="none"/>
          <w:lang w:val="en-US" w:eastAsia="zh-CN"/>
        </w:rPr>
      </w:pPr>
      <w:r>
        <w:rPr>
          <w:rFonts w:hint="eastAsia" w:ascii="新宋体" w:hAnsi="新宋体" w:eastAsia="新宋体" w:cs="新宋体"/>
          <w:color w:val="auto"/>
          <w:sz w:val="22"/>
          <w:szCs w:val="22"/>
          <w:highlight w:val="none"/>
        </w:rPr>
        <w:t xml:space="preserve">                                                日    期：</w:t>
      </w:r>
    </w:p>
    <w:p w14:paraId="43D885B4">
      <w:pPr>
        <w:shd w:val="clea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p>
    <w:bookmarkEnd w:id="40"/>
    <w:p w14:paraId="5B62BAC0">
      <w:pPr>
        <w:shd w:val="clear"/>
        <w:spacing w:line="480" w:lineRule="auto"/>
        <w:jc w:val="center"/>
        <w:outlineLvl w:val="3"/>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6</w:t>
      </w:r>
      <w:r>
        <w:rPr>
          <w:rFonts w:hint="eastAsia" w:ascii="宋体" w:hAnsi="宋体" w:eastAsia="宋体" w:cs="宋体"/>
          <w:b/>
          <w:bCs/>
          <w:color w:val="auto"/>
          <w:sz w:val="28"/>
          <w:szCs w:val="28"/>
          <w:highlight w:val="none"/>
          <w:lang w:val="en-US" w:eastAsia="zh-CN"/>
        </w:rPr>
        <w:t>、拟投入人员情况（参考格式）</w:t>
      </w:r>
    </w:p>
    <w:p w14:paraId="35256A3C">
      <w:pPr>
        <w:shd w:val="clear"/>
        <w:spacing w:line="360" w:lineRule="auto"/>
        <w:rPr>
          <w:rFonts w:hint="eastAsia" w:ascii="宋体" w:hAnsi="宋体" w:eastAsia="宋体" w:cs="宋体"/>
          <w:bCs/>
          <w:color w:val="auto"/>
          <w:highlight w:val="none"/>
        </w:rPr>
      </w:pPr>
      <w:r>
        <w:rPr>
          <w:rFonts w:hint="eastAsia" w:ascii="宋体" w:hAnsi="宋体" w:eastAsia="宋体" w:cs="宋体"/>
          <w:color w:val="auto"/>
          <w:highlight w:val="none"/>
        </w:rPr>
        <w:t xml:space="preserve">                                         </w:t>
      </w:r>
    </w:p>
    <w:tbl>
      <w:tblPr>
        <w:tblStyle w:val="52"/>
        <w:tblW w:w="0" w:type="auto"/>
        <w:tblInd w:w="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2351"/>
        <w:gridCol w:w="720"/>
        <w:gridCol w:w="720"/>
        <w:gridCol w:w="720"/>
        <w:gridCol w:w="1080"/>
        <w:gridCol w:w="1458"/>
        <w:gridCol w:w="1422"/>
      </w:tblGrid>
      <w:tr w14:paraId="61A6B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5F245766">
            <w:pPr>
              <w:shd w:val="clea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姓名</w:t>
            </w:r>
          </w:p>
        </w:tc>
        <w:tc>
          <w:tcPr>
            <w:tcW w:w="2351" w:type="dxa"/>
            <w:noWrap w:val="0"/>
            <w:vAlign w:val="center"/>
          </w:tcPr>
          <w:p w14:paraId="64FD1181">
            <w:pPr>
              <w:shd w:val="clea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本项目主要工作</w:t>
            </w:r>
          </w:p>
        </w:tc>
        <w:tc>
          <w:tcPr>
            <w:tcW w:w="720" w:type="dxa"/>
            <w:noWrap w:val="0"/>
            <w:vAlign w:val="center"/>
          </w:tcPr>
          <w:p w14:paraId="24D5E0DF">
            <w:pPr>
              <w:shd w:val="clea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年龄</w:t>
            </w:r>
          </w:p>
        </w:tc>
        <w:tc>
          <w:tcPr>
            <w:tcW w:w="720" w:type="dxa"/>
            <w:noWrap w:val="0"/>
            <w:vAlign w:val="center"/>
          </w:tcPr>
          <w:p w14:paraId="57E3B587">
            <w:pPr>
              <w:shd w:val="clea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性别</w:t>
            </w:r>
          </w:p>
        </w:tc>
        <w:tc>
          <w:tcPr>
            <w:tcW w:w="720" w:type="dxa"/>
            <w:noWrap w:val="0"/>
            <w:vAlign w:val="center"/>
          </w:tcPr>
          <w:p w14:paraId="502090A0">
            <w:pPr>
              <w:shd w:val="clea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专业</w:t>
            </w:r>
          </w:p>
        </w:tc>
        <w:tc>
          <w:tcPr>
            <w:tcW w:w="1080" w:type="dxa"/>
            <w:noWrap w:val="0"/>
            <w:vAlign w:val="center"/>
          </w:tcPr>
          <w:p w14:paraId="5635ADF6">
            <w:pPr>
              <w:shd w:val="clea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专业</w:t>
            </w:r>
          </w:p>
          <w:p w14:paraId="5A0211BE">
            <w:pPr>
              <w:shd w:val="clea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年限</w:t>
            </w:r>
          </w:p>
        </w:tc>
        <w:tc>
          <w:tcPr>
            <w:tcW w:w="1458" w:type="dxa"/>
            <w:noWrap w:val="0"/>
            <w:vAlign w:val="center"/>
          </w:tcPr>
          <w:p w14:paraId="3E9C67C5">
            <w:pPr>
              <w:shd w:val="clea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职务</w:t>
            </w:r>
          </w:p>
          <w:p w14:paraId="2CD9607B">
            <w:pPr>
              <w:shd w:val="clea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和职称/认证</w:t>
            </w:r>
          </w:p>
        </w:tc>
        <w:tc>
          <w:tcPr>
            <w:tcW w:w="1422" w:type="dxa"/>
            <w:noWrap w:val="0"/>
            <w:vAlign w:val="center"/>
          </w:tcPr>
          <w:p w14:paraId="63678696">
            <w:pPr>
              <w:shd w:val="clea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到现场服务</w:t>
            </w:r>
          </w:p>
          <w:p w14:paraId="58E2109A">
            <w:pPr>
              <w:shd w:val="clea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起止时间</w:t>
            </w:r>
          </w:p>
        </w:tc>
      </w:tr>
      <w:tr w14:paraId="6DFD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3FFA52A1">
            <w:pPr>
              <w:shd w:val="clear"/>
              <w:spacing w:line="360" w:lineRule="auto"/>
              <w:rPr>
                <w:rFonts w:hint="eastAsia" w:ascii="宋体" w:hAnsi="宋体" w:eastAsia="宋体" w:cs="宋体"/>
                <w:b w:val="0"/>
                <w:bCs w:val="0"/>
                <w:color w:val="auto"/>
                <w:sz w:val="22"/>
                <w:szCs w:val="22"/>
                <w:highlight w:val="none"/>
              </w:rPr>
            </w:pPr>
          </w:p>
        </w:tc>
        <w:tc>
          <w:tcPr>
            <w:tcW w:w="2351" w:type="dxa"/>
            <w:noWrap w:val="0"/>
            <w:vAlign w:val="center"/>
          </w:tcPr>
          <w:p w14:paraId="7DA63F3E">
            <w:pPr>
              <w:shd w:val="clear"/>
              <w:spacing w:line="360" w:lineRule="auto"/>
              <w:rPr>
                <w:rFonts w:hint="eastAsia" w:ascii="宋体" w:hAnsi="宋体" w:eastAsia="宋体" w:cs="宋体"/>
                <w:b w:val="0"/>
                <w:bCs w:val="0"/>
                <w:color w:val="auto"/>
                <w:sz w:val="22"/>
                <w:szCs w:val="22"/>
                <w:highlight w:val="none"/>
              </w:rPr>
            </w:pPr>
          </w:p>
        </w:tc>
        <w:tc>
          <w:tcPr>
            <w:tcW w:w="720" w:type="dxa"/>
            <w:noWrap w:val="0"/>
            <w:vAlign w:val="center"/>
          </w:tcPr>
          <w:p w14:paraId="11045D6F">
            <w:pPr>
              <w:shd w:val="clear"/>
              <w:spacing w:line="360" w:lineRule="auto"/>
              <w:rPr>
                <w:rFonts w:hint="eastAsia" w:ascii="宋体" w:hAnsi="宋体" w:eastAsia="宋体" w:cs="宋体"/>
                <w:b w:val="0"/>
                <w:bCs w:val="0"/>
                <w:color w:val="auto"/>
                <w:sz w:val="22"/>
                <w:szCs w:val="22"/>
                <w:highlight w:val="none"/>
              </w:rPr>
            </w:pPr>
          </w:p>
        </w:tc>
        <w:tc>
          <w:tcPr>
            <w:tcW w:w="720" w:type="dxa"/>
            <w:noWrap w:val="0"/>
            <w:vAlign w:val="center"/>
          </w:tcPr>
          <w:p w14:paraId="2D7DA252">
            <w:pPr>
              <w:shd w:val="clear"/>
              <w:spacing w:line="360" w:lineRule="auto"/>
              <w:rPr>
                <w:rFonts w:hint="eastAsia" w:ascii="宋体" w:hAnsi="宋体" w:eastAsia="宋体" w:cs="宋体"/>
                <w:b w:val="0"/>
                <w:bCs w:val="0"/>
                <w:color w:val="auto"/>
                <w:sz w:val="22"/>
                <w:szCs w:val="22"/>
                <w:highlight w:val="none"/>
              </w:rPr>
            </w:pPr>
          </w:p>
        </w:tc>
        <w:tc>
          <w:tcPr>
            <w:tcW w:w="720" w:type="dxa"/>
            <w:noWrap w:val="0"/>
            <w:vAlign w:val="center"/>
          </w:tcPr>
          <w:p w14:paraId="73266DF2">
            <w:pPr>
              <w:shd w:val="clear"/>
              <w:spacing w:line="360" w:lineRule="auto"/>
              <w:rPr>
                <w:rFonts w:hint="eastAsia" w:ascii="宋体" w:hAnsi="宋体" w:eastAsia="宋体" w:cs="宋体"/>
                <w:b w:val="0"/>
                <w:bCs w:val="0"/>
                <w:color w:val="auto"/>
                <w:sz w:val="22"/>
                <w:szCs w:val="22"/>
                <w:highlight w:val="none"/>
              </w:rPr>
            </w:pPr>
          </w:p>
        </w:tc>
        <w:tc>
          <w:tcPr>
            <w:tcW w:w="1080" w:type="dxa"/>
            <w:noWrap w:val="0"/>
            <w:vAlign w:val="center"/>
          </w:tcPr>
          <w:p w14:paraId="6EF65B33">
            <w:pPr>
              <w:shd w:val="clear"/>
              <w:spacing w:line="360" w:lineRule="auto"/>
              <w:rPr>
                <w:rFonts w:hint="eastAsia" w:ascii="宋体" w:hAnsi="宋体" w:eastAsia="宋体" w:cs="宋体"/>
                <w:b w:val="0"/>
                <w:bCs w:val="0"/>
                <w:color w:val="auto"/>
                <w:sz w:val="22"/>
                <w:szCs w:val="22"/>
                <w:highlight w:val="none"/>
              </w:rPr>
            </w:pPr>
          </w:p>
        </w:tc>
        <w:tc>
          <w:tcPr>
            <w:tcW w:w="1458" w:type="dxa"/>
            <w:noWrap w:val="0"/>
            <w:vAlign w:val="center"/>
          </w:tcPr>
          <w:p w14:paraId="257365CA">
            <w:pPr>
              <w:shd w:val="clear"/>
              <w:spacing w:line="360" w:lineRule="auto"/>
              <w:ind w:left="5250"/>
              <w:rPr>
                <w:rFonts w:hint="eastAsia" w:ascii="宋体" w:hAnsi="宋体" w:eastAsia="宋体" w:cs="宋体"/>
                <w:b w:val="0"/>
                <w:bCs w:val="0"/>
                <w:color w:val="auto"/>
                <w:spacing w:val="12"/>
                <w:sz w:val="22"/>
                <w:szCs w:val="22"/>
                <w:highlight w:val="none"/>
              </w:rPr>
            </w:pPr>
          </w:p>
        </w:tc>
        <w:tc>
          <w:tcPr>
            <w:tcW w:w="1422" w:type="dxa"/>
            <w:noWrap w:val="0"/>
            <w:vAlign w:val="center"/>
          </w:tcPr>
          <w:p w14:paraId="385D1515">
            <w:pPr>
              <w:shd w:val="clear"/>
              <w:spacing w:line="360" w:lineRule="auto"/>
              <w:rPr>
                <w:rFonts w:hint="eastAsia" w:ascii="宋体" w:hAnsi="宋体" w:eastAsia="宋体" w:cs="宋体"/>
                <w:b w:val="0"/>
                <w:bCs w:val="0"/>
                <w:color w:val="auto"/>
                <w:sz w:val="22"/>
                <w:szCs w:val="22"/>
                <w:highlight w:val="none"/>
              </w:rPr>
            </w:pPr>
          </w:p>
        </w:tc>
      </w:tr>
      <w:tr w14:paraId="36DB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7090ED60">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6D54792A">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5C4D3E36">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6CAEF3DA">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56CE54AF">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43848AC5">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6D62FE1F">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07AA6DE4">
            <w:pPr>
              <w:shd w:val="clear"/>
              <w:spacing w:line="360" w:lineRule="auto"/>
              <w:ind w:left="5250"/>
              <w:rPr>
                <w:rFonts w:hint="eastAsia" w:ascii="宋体" w:hAnsi="宋体" w:eastAsia="宋体" w:cs="宋体"/>
                <w:color w:val="auto"/>
                <w:spacing w:val="12"/>
                <w:sz w:val="22"/>
                <w:szCs w:val="22"/>
                <w:highlight w:val="none"/>
              </w:rPr>
            </w:pPr>
          </w:p>
        </w:tc>
      </w:tr>
      <w:tr w14:paraId="1735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22DC0F68">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5FE08FA3">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3AE7A41F">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682C4362">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3005116C">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5092692B">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073FEEB5">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0A4B5A29">
            <w:pPr>
              <w:shd w:val="clear"/>
              <w:spacing w:line="360" w:lineRule="auto"/>
              <w:rPr>
                <w:rFonts w:hint="eastAsia" w:ascii="宋体" w:hAnsi="宋体" w:eastAsia="宋体" w:cs="宋体"/>
                <w:color w:val="auto"/>
                <w:sz w:val="22"/>
                <w:szCs w:val="22"/>
                <w:highlight w:val="none"/>
              </w:rPr>
            </w:pPr>
          </w:p>
        </w:tc>
      </w:tr>
      <w:tr w14:paraId="4C13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4E1F5734">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2E142F97">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61E17980">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675CF298">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28CCF3E7">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0AA22EEB">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0BA3C727">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4BEA72DC">
            <w:pPr>
              <w:shd w:val="clear"/>
              <w:spacing w:line="360" w:lineRule="auto"/>
              <w:rPr>
                <w:rFonts w:hint="eastAsia" w:ascii="宋体" w:hAnsi="宋体" w:eastAsia="宋体" w:cs="宋体"/>
                <w:color w:val="auto"/>
                <w:sz w:val="22"/>
                <w:szCs w:val="22"/>
                <w:highlight w:val="none"/>
              </w:rPr>
            </w:pPr>
          </w:p>
        </w:tc>
      </w:tr>
      <w:tr w14:paraId="2676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1A836D12">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7DF1F0B9">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0474093E">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2CF64481">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46233510">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7A7DCD1A">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7422050D">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319AD517">
            <w:pPr>
              <w:shd w:val="clear"/>
              <w:spacing w:line="360" w:lineRule="auto"/>
              <w:rPr>
                <w:rFonts w:hint="eastAsia" w:ascii="宋体" w:hAnsi="宋体" w:eastAsia="宋体" w:cs="宋体"/>
                <w:color w:val="auto"/>
                <w:sz w:val="22"/>
                <w:szCs w:val="22"/>
                <w:highlight w:val="none"/>
              </w:rPr>
            </w:pPr>
          </w:p>
        </w:tc>
      </w:tr>
      <w:tr w14:paraId="41946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3DC12CF3">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2801D1B1">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3F06BCDE">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061B8CDC">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534C9A65">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318B6F5F">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217E02D6">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5A5345D2">
            <w:pPr>
              <w:shd w:val="clear"/>
              <w:spacing w:line="360" w:lineRule="auto"/>
              <w:rPr>
                <w:rFonts w:hint="eastAsia" w:ascii="宋体" w:hAnsi="宋体" w:eastAsia="宋体" w:cs="宋体"/>
                <w:color w:val="auto"/>
                <w:sz w:val="22"/>
                <w:szCs w:val="22"/>
                <w:highlight w:val="none"/>
              </w:rPr>
            </w:pPr>
          </w:p>
        </w:tc>
      </w:tr>
      <w:tr w14:paraId="50AC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6D43BB80">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316C7463">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3746C7F2">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6873F49A">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0E169F7D">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65E00F87">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5C65C189">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4C5A5B25">
            <w:pPr>
              <w:shd w:val="clear"/>
              <w:spacing w:line="360" w:lineRule="auto"/>
              <w:rPr>
                <w:rFonts w:hint="eastAsia" w:ascii="宋体" w:hAnsi="宋体" w:eastAsia="宋体" w:cs="宋体"/>
                <w:color w:val="auto"/>
                <w:sz w:val="22"/>
                <w:szCs w:val="22"/>
                <w:highlight w:val="none"/>
              </w:rPr>
            </w:pPr>
          </w:p>
        </w:tc>
      </w:tr>
      <w:tr w14:paraId="41EC5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69F45313">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5F686EDB">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4E0617E8">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7A92C274">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0EE4743F">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298DC7C0">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53E3E6DE">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1AA21176">
            <w:pPr>
              <w:shd w:val="clear"/>
              <w:spacing w:line="360" w:lineRule="auto"/>
              <w:rPr>
                <w:rFonts w:hint="eastAsia" w:ascii="宋体" w:hAnsi="宋体" w:eastAsia="宋体" w:cs="宋体"/>
                <w:color w:val="auto"/>
                <w:sz w:val="22"/>
                <w:szCs w:val="22"/>
                <w:highlight w:val="none"/>
              </w:rPr>
            </w:pPr>
          </w:p>
        </w:tc>
      </w:tr>
      <w:tr w14:paraId="0DF5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7F156C9B">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3A288AA8">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6B6C1013">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151E5EF0">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0903B230">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3C1C6E2D">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0226990E">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10369A7F">
            <w:pPr>
              <w:shd w:val="clear"/>
              <w:spacing w:line="360" w:lineRule="auto"/>
              <w:rPr>
                <w:rFonts w:hint="eastAsia" w:ascii="宋体" w:hAnsi="宋体" w:eastAsia="宋体" w:cs="宋体"/>
                <w:color w:val="auto"/>
                <w:sz w:val="22"/>
                <w:szCs w:val="22"/>
                <w:highlight w:val="none"/>
              </w:rPr>
            </w:pPr>
          </w:p>
        </w:tc>
      </w:tr>
      <w:tr w14:paraId="4318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32533978">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22CF1C5D">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5C706218">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5B8BA821">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0AC6E0E8">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26E1122B">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58C4E5CC">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1C29436F">
            <w:pPr>
              <w:shd w:val="clear"/>
              <w:spacing w:line="360" w:lineRule="auto"/>
              <w:rPr>
                <w:rFonts w:hint="eastAsia" w:ascii="宋体" w:hAnsi="宋体" w:eastAsia="宋体" w:cs="宋体"/>
                <w:color w:val="auto"/>
                <w:sz w:val="22"/>
                <w:szCs w:val="22"/>
                <w:highlight w:val="none"/>
              </w:rPr>
            </w:pPr>
          </w:p>
        </w:tc>
      </w:tr>
      <w:tr w14:paraId="47921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2F99F405">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5284422D">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13E202AC">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6862D65C">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0C041566">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139FC2A8">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5C7EF151">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4BE01498">
            <w:pPr>
              <w:shd w:val="clear"/>
              <w:spacing w:line="360" w:lineRule="auto"/>
              <w:rPr>
                <w:rFonts w:hint="eastAsia" w:ascii="宋体" w:hAnsi="宋体" w:eastAsia="宋体" w:cs="宋体"/>
                <w:color w:val="auto"/>
                <w:sz w:val="22"/>
                <w:szCs w:val="22"/>
                <w:highlight w:val="none"/>
              </w:rPr>
            </w:pPr>
          </w:p>
        </w:tc>
      </w:tr>
      <w:tr w14:paraId="490FC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0CF4C448">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288A78C8">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0AD84534">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1B384B6A">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36769AED">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09BE6354">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536AAA75">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19C2508E">
            <w:pPr>
              <w:shd w:val="clear"/>
              <w:spacing w:line="360" w:lineRule="auto"/>
              <w:rPr>
                <w:rFonts w:hint="eastAsia" w:ascii="宋体" w:hAnsi="宋体" w:eastAsia="宋体" w:cs="宋体"/>
                <w:color w:val="auto"/>
                <w:sz w:val="22"/>
                <w:szCs w:val="22"/>
                <w:highlight w:val="none"/>
              </w:rPr>
            </w:pPr>
          </w:p>
        </w:tc>
      </w:tr>
      <w:tr w14:paraId="2FA2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160AEF58">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2B58DB17">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591144E0">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7472E580">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1579CDF6">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619166A4">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769C8F7F">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4A4E642E">
            <w:pPr>
              <w:shd w:val="clear"/>
              <w:spacing w:line="360" w:lineRule="auto"/>
              <w:rPr>
                <w:rFonts w:hint="eastAsia" w:ascii="宋体" w:hAnsi="宋体" w:eastAsia="宋体" w:cs="宋体"/>
                <w:color w:val="auto"/>
                <w:sz w:val="22"/>
                <w:szCs w:val="22"/>
                <w:highlight w:val="none"/>
              </w:rPr>
            </w:pPr>
          </w:p>
        </w:tc>
      </w:tr>
      <w:tr w14:paraId="6F16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0C019066">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44B8215B">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0C22559E">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2FD44C75">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2905BF68">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366EE50E">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3FAE327D">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1BF5C3B3">
            <w:pPr>
              <w:shd w:val="clear"/>
              <w:spacing w:line="360" w:lineRule="auto"/>
              <w:rPr>
                <w:rFonts w:hint="eastAsia" w:ascii="宋体" w:hAnsi="宋体" w:eastAsia="宋体" w:cs="宋体"/>
                <w:color w:val="auto"/>
                <w:sz w:val="22"/>
                <w:szCs w:val="22"/>
                <w:highlight w:val="none"/>
              </w:rPr>
            </w:pPr>
          </w:p>
        </w:tc>
      </w:tr>
      <w:tr w14:paraId="5621D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51BBDFD2">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07B7F02D">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4FCF3FB4">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05D25004">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5C44C936">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60B0F09E">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4D4D0102">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2D6D6BB0">
            <w:pPr>
              <w:shd w:val="clear"/>
              <w:spacing w:line="360" w:lineRule="auto"/>
              <w:rPr>
                <w:rFonts w:hint="eastAsia" w:ascii="宋体" w:hAnsi="宋体" w:eastAsia="宋体" w:cs="宋体"/>
                <w:color w:val="auto"/>
                <w:sz w:val="22"/>
                <w:szCs w:val="22"/>
                <w:highlight w:val="none"/>
              </w:rPr>
            </w:pPr>
          </w:p>
        </w:tc>
      </w:tr>
      <w:tr w14:paraId="6DD8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2150EA1D">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3B2919D4">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0FD479C2">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3641AD5E">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644FC3FF">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2882A793">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5167BC1C">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1722E98C">
            <w:pPr>
              <w:shd w:val="clear"/>
              <w:spacing w:line="360" w:lineRule="auto"/>
              <w:rPr>
                <w:rFonts w:hint="eastAsia" w:ascii="宋体" w:hAnsi="宋体" w:eastAsia="宋体" w:cs="宋体"/>
                <w:color w:val="auto"/>
                <w:sz w:val="22"/>
                <w:szCs w:val="22"/>
                <w:highlight w:val="none"/>
              </w:rPr>
            </w:pPr>
          </w:p>
        </w:tc>
      </w:tr>
      <w:tr w14:paraId="7651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71D46D8C">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14BBFB25">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18F45892">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17F8678D">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57230C14">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7B8D8436">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62C7B76A">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0D11F47C">
            <w:pPr>
              <w:shd w:val="clear"/>
              <w:spacing w:line="360" w:lineRule="auto"/>
              <w:rPr>
                <w:rFonts w:hint="eastAsia" w:ascii="宋体" w:hAnsi="宋体" w:eastAsia="宋体" w:cs="宋体"/>
                <w:color w:val="auto"/>
                <w:sz w:val="22"/>
                <w:szCs w:val="22"/>
                <w:highlight w:val="none"/>
              </w:rPr>
            </w:pPr>
          </w:p>
        </w:tc>
      </w:tr>
      <w:tr w14:paraId="2802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6ECC2D54">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633CC7DC">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2FFC4986">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4D86017B">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09CEA552">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5AFBAB3A">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29940EC6">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02BD4D87">
            <w:pPr>
              <w:shd w:val="clear"/>
              <w:spacing w:line="360" w:lineRule="auto"/>
              <w:rPr>
                <w:rFonts w:hint="eastAsia" w:ascii="宋体" w:hAnsi="宋体" w:eastAsia="宋体" w:cs="宋体"/>
                <w:color w:val="auto"/>
                <w:sz w:val="22"/>
                <w:szCs w:val="22"/>
                <w:highlight w:val="none"/>
              </w:rPr>
            </w:pPr>
          </w:p>
        </w:tc>
      </w:tr>
      <w:tr w14:paraId="6F2D4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2B406FA2">
            <w:pPr>
              <w:shd w:val="clear"/>
              <w:spacing w:line="360" w:lineRule="auto"/>
              <w:rPr>
                <w:rFonts w:hint="eastAsia" w:ascii="宋体" w:hAnsi="宋体" w:eastAsia="宋体" w:cs="宋体"/>
                <w:color w:val="auto"/>
                <w:sz w:val="22"/>
                <w:szCs w:val="22"/>
                <w:highlight w:val="none"/>
              </w:rPr>
            </w:pPr>
          </w:p>
        </w:tc>
        <w:tc>
          <w:tcPr>
            <w:tcW w:w="2351" w:type="dxa"/>
            <w:noWrap w:val="0"/>
            <w:vAlign w:val="center"/>
          </w:tcPr>
          <w:p w14:paraId="218EF3DA">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4CC9820B">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3350ACB6">
            <w:pPr>
              <w:shd w:val="clear"/>
              <w:spacing w:line="360" w:lineRule="auto"/>
              <w:rPr>
                <w:rFonts w:hint="eastAsia" w:ascii="宋体" w:hAnsi="宋体" w:eastAsia="宋体" w:cs="宋体"/>
                <w:color w:val="auto"/>
                <w:sz w:val="22"/>
                <w:szCs w:val="22"/>
                <w:highlight w:val="none"/>
              </w:rPr>
            </w:pPr>
          </w:p>
        </w:tc>
        <w:tc>
          <w:tcPr>
            <w:tcW w:w="720" w:type="dxa"/>
            <w:noWrap w:val="0"/>
            <w:vAlign w:val="center"/>
          </w:tcPr>
          <w:p w14:paraId="52D34C56">
            <w:pPr>
              <w:shd w:val="clear"/>
              <w:spacing w:line="360" w:lineRule="auto"/>
              <w:rPr>
                <w:rFonts w:hint="eastAsia" w:ascii="宋体" w:hAnsi="宋体" w:eastAsia="宋体" w:cs="宋体"/>
                <w:color w:val="auto"/>
                <w:sz w:val="22"/>
                <w:szCs w:val="22"/>
                <w:highlight w:val="none"/>
              </w:rPr>
            </w:pPr>
          </w:p>
        </w:tc>
        <w:tc>
          <w:tcPr>
            <w:tcW w:w="1080" w:type="dxa"/>
            <w:noWrap w:val="0"/>
            <w:vAlign w:val="center"/>
          </w:tcPr>
          <w:p w14:paraId="18050AF5">
            <w:pPr>
              <w:shd w:val="clear"/>
              <w:spacing w:line="360" w:lineRule="auto"/>
              <w:rPr>
                <w:rFonts w:hint="eastAsia" w:ascii="宋体" w:hAnsi="宋体" w:eastAsia="宋体" w:cs="宋体"/>
                <w:color w:val="auto"/>
                <w:sz w:val="22"/>
                <w:szCs w:val="22"/>
                <w:highlight w:val="none"/>
              </w:rPr>
            </w:pPr>
          </w:p>
        </w:tc>
        <w:tc>
          <w:tcPr>
            <w:tcW w:w="1458" w:type="dxa"/>
            <w:noWrap w:val="0"/>
            <w:vAlign w:val="center"/>
          </w:tcPr>
          <w:p w14:paraId="042CDC75">
            <w:pPr>
              <w:shd w:val="clear"/>
              <w:spacing w:line="360" w:lineRule="auto"/>
              <w:rPr>
                <w:rFonts w:hint="eastAsia" w:ascii="宋体" w:hAnsi="宋体" w:eastAsia="宋体" w:cs="宋体"/>
                <w:color w:val="auto"/>
                <w:sz w:val="22"/>
                <w:szCs w:val="22"/>
                <w:highlight w:val="none"/>
              </w:rPr>
            </w:pPr>
          </w:p>
        </w:tc>
        <w:tc>
          <w:tcPr>
            <w:tcW w:w="1422" w:type="dxa"/>
            <w:noWrap w:val="0"/>
            <w:vAlign w:val="center"/>
          </w:tcPr>
          <w:p w14:paraId="3C201BB6">
            <w:pPr>
              <w:shd w:val="clear"/>
              <w:spacing w:line="360" w:lineRule="auto"/>
              <w:rPr>
                <w:rFonts w:hint="eastAsia" w:ascii="宋体" w:hAnsi="宋体" w:eastAsia="宋体" w:cs="宋体"/>
                <w:color w:val="auto"/>
                <w:sz w:val="22"/>
                <w:szCs w:val="22"/>
                <w:highlight w:val="none"/>
              </w:rPr>
            </w:pPr>
          </w:p>
        </w:tc>
      </w:tr>
    </w:tbl>
    <w:p w14:paraId="2D0CBFFA">
      <w:pPr>
        <w:shd w:val="clear"/>
        <w:spacing w:line="360" w:lineRule="exact"/>
        <w:ind w:left="968" w:hanging="968" w:hangingChars="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附注：1、列入本表人员如要更换，需经采购人同意，擅自更换或不到位属违约行为；</w:t>
      </w:r>
    </w:p>
    <w:p w14:paraId="0ABF4F27">
      <w:pPr>
        <w:shd w:val="clear"/>
        <w:spacing w:line="360" w:lineRule="exact"/>
        <w:ind w:left="718" w:leftChars="321" w:hanging="44" w:hangingChars="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2、职称/认证证书复印件附后。</w:t>
      </w:r>
    </w:p>
    <w:p w14:paraId="2C393CEA">
      <w:pPr>
        <w:shd w:val="clea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投标人全称（盖章）：</w:t>
      </w:r>
    </w:p>
    <w:p w14:paraId="500943E5">
      <w:pPr>
        <w:shd w:val="clea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53377A36">
      <w:pPr>
        <w:shd w:val="clea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日  期：</w:t>
      </w:r>
    </w:p>
    <w:p w14:paraId="5A9B02C3">
      <w:pPr>
        <w:shd w:val="clear"/>
        <w:spacing w:line="460" w:lineRule="exact"/>
        <w:ind w:firstLine="4400" w:firstLineChars="2000"/>
        <w:rPr>
          <w:rFonts w:hint="eastAsia" w:ascii="宋体" w:hAnsi="宋体" w:eastAsia="宋体" w:cs="宋体"/>
          <w:color w:val="auto"/>
          <w:sz w:val="22"/>
          <w:szCs w:val="22"/>
          <w:highlight w:val="none"/>
        </w:rPr>
      </w:pPr>
    </w:p>
    <w:p w14:paraId="11675E4E">
      <w:pPr>
        <w:shd w:val="clea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1776487A">
      <w:pPr>
        <w:shd w:val="clear"/>
        <w:spacing w:line="480" w:lineRule="auto"/>
        <w:jc w:val="center"/>
        <w:outlineLvl w:val="3"/>
        <w:rPr>
          <w:rFonts w:hint="eastAsia" w:ascii="宋体" w:hAnsi="宋体" w:eastAsia="宋体" w:cs="宋体"/>
          <w:b/>
          <w:bCs/>
          <w:color w:val="auto"/>
          <w:sz w:val="28"/>
          <w:szCs w:val="28"/>
          <w:highlight w:val="none"/>
          <w:lang w:val="zh-CN"/>
        </w:rPr>
      </w:pPr>
      <w:r>
        <w:rPr>
          <w:rFonts w:hint="eastAsia" w:ascii="宋体" w:hAnsi="宋体" w:cs="宋体"/>
          <w:b/>
          <w:bCs/>
          <w:color w:val="auto"/>
          <w:sz w:val="28"/>
          <w:szCs w:val="28"/>
          <w:highlight w:val="none"/>
          <w:lang w:val="en-US" w:eastAsia="zh-CN"/>
        </w:rPr>
        <w:t>7</w:t>
      </w:r>
      <w:r>
        <w:rPr>
          <w:rFonts w:hint="eastAsia" w:ascii="宋体" w:hAnsi="宋体" w:eastAsia="宋体" w:cs="宋体"/>
          <w:b/>
          <w:bCs/>
          <w:color w:val="auto"/>
          <w:sz w:val="28"/>
          <w:szCs w:val="28"/>
          <w:highlight w:val="none"/>
        </w:rPr>
        <w:t>、业绩</w:t>
      </w:r>
      <w:r>
        <w:rPr>
          <w:rFonts w:hint="eastAsia" w:ascii="宋体" w:hAnsi="宋体" w:eastAsia="宋体" w:cs="宋体"/>
          <w:b/>
          <w:bCs/>
          <w:color w:val="auto"/>
          <w:sz w:val="28"/>
          <w:szCs w:val="28"/>
          <w:highlight w:val="none"/>
          <w:lang w:val="en-US" w:eastAsia="zh-CN"/>
        </w:rPr>
        <w:t>（参考格式）</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2069"/>
        <w:gridCol w:w="2437"/>
        <w:gridCol w:w="1737"/>
        <w:gridCol w:w="1737"/>
        <w:gridCol w:w="926"/>
      </w:tblGrid>
      <w:tr w14:paraId="454E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7E51FF0C">
            <w:pPr>
              <w:shd w:val="clear"/>
              <w:spacing w:line="380" w:lineRule="exact"/>
              <w:ind w:left="442" w:hanging="442" w:hangingChars="20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序号</w:t>
            </w:r>
          </w:p>
        </w:tc>
        <w:tc>
          <w:tcPr>
            <w:tcW w:w="2069" w:type="dxa"/>
            <w:noWrap w:val="0"/>
            <w:vAlign w:val="center"/>
          </w:tcPr>
          <w:p w14:paraId="585056ED">
            <w:pPr>
              <w:shd w:val="clear"/>
              <w:spacing w:line="380" w:lineRule="exact"/>
              <w:ind w:left="442" w:hanging="442" w:hangingChars="20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用户名称</w:t>
            </w:r>
          </w:p>
        </w:tc>
        <w:tc>
          <w:tcPr>
            <w:tcW w:w="2437" w:type="dxa"/>
            <w:noWrap w:val="0"/>
            <w:vAlign w:val="center"/>
          </w:tcPr>
          <w:p w14:paraId="7F8C8B97">
            <w:pPr>
              <w:shd w:val="clear"/>
              <w:spacing w:line="380" w:lineRule="exact"/>
              <w:ind w:left="442" w:hanging="442" w:hangingChars="20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项目名称</w:t>
            </w:r>
          </w:p>
        </w:tc>
        <w:tc>
          <w:tcPr>
            <w:tcW w:w="1737" w:type="dxa"/>
            <w:noWrap w:val="0"/>
            <w:vAlign w:val="center"/>
          </w:tcPr>
          <w:p w14:paraId="683A2BA0">
            <w:pPr>
              <w:shd w:val="clear"/>
              <w:spacing w:line="380" w:lineRule="exact"/>
              <w:ind w:left="442" w:hanging="442" w:hangingChars="20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合同金额</w:t>
            </w:r>
          </w:p>
        </w:tc>
        <w:tc>
          <w:tcPr>
            <w:tcW w:w="1737" w:type="dxa"/>
            <w:noWrap w:val="0"/>
            <w:vAlign w:val="center"/>
          </w:tcPr>
          <w:p w14:paraId="6E84C5F4">
            <w:pPr>
              <w:shd w:val="clear"/>
              <w:spacing w:line="380" w:lineRule="exact"/>
              <w:ind w:left="442" w:hanging="442" w:hangingChars="20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联系方式</w:t>
            </w:r>
          </w:p>
        </w:tc>
        <w:tc>
          <w:tcPr>
            <w:tcW w:w="926" w:type="dxa"/>
            <w:noWrap w:val="0"/>
            <w:vAlign w:val="center"/>
          </w:tcPr>
          <w:p w14:paraId="5D3C23C7">
            <w:pPr>
              <w:shd w:val="clear"/>
              <w:spacing w:line="380" w:lineRule="exact"/>
              <w:ind w:left="442" w:hanging="442" w:hangingChars="20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备注</w:t>
            </w:r>
          </w:p>
        </w:tc>
      </w:tr>
      <w:tr w14:paraId="1D45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202CB181">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7F428E85">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28EDA044">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18EFACEA">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38685DB2">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069D4714">
            <w:pPr>
              <w:shd w:val="clear"/>
              <w:spacing w:line="380" w:lineRule="exact"/>
              <w:ind w:left="442" w:hanging="442" w:hangingChars="200"/>
              <w:jc w:val="center"/>
              <w:rPr>
                <w:rFonts w:hint="eastAsia" w:ascii="宋体" w:hAnsi="宋体" w:eastAsia="宋体" w:cs="宋体"/>
                <w:b/>
                <w:bCs/>
                <w:color w:val="auto"/>
                <w:sz w:val="22"/>
                <w:szCs w:val="22"/>
                <w:highlight w:val="none"/>
              </w:rPr>
            </w:pPr>
          </w:p>
        </w:tc>
      </w:tr>
      <w:tr w14:paraId="29A7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4F5A800B">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24A42952">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0A7DF1EB">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113879A1">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2D0E7EFE">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33C4CC1F">
            <w:pPr>
              <w:shd w:val="clear"/>
              <w:spacing w:line="380" w:lineRule="exact"/>
              <w:ind w:left="442" w:hanging="442" w:hangingChars="200"/>
              <w:jc w:val="center"/>
              <w:rPr>
                <w:rFonts w:hint="eastAsia" w:ascii="宋体" w:hAnsi="宋体" w:eastAsia="宋体" w:cs="宋体"/>
                <w:b/>
                <w:bCs/>
                <w:color w:val="auto"/>
                <w:sz w:val="22"/>
                <w:szCs w:val="22"/>
                <w:highlight w:val="none"/>
              </w:rPr>
            </w:pPr>
          </w:p>
        </w:tc>
      </w:tr>
      <w:tr w14:paraId="387D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29C3B044">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1ABB693F">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5E338996">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6251A66B">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0939CB96">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5B10AAEE">
            <w:pPr>
              <w:shd w:val="clear"/>
              <w:spacing w:line="380" w:lineRule="exact"/>
              <w:ind w:left="442" w:hanging="442" w:hangingChars="200"/>
              <w:jc w:val="center"/>
              <w:rPr>
                <w:rFonts w:hint="eastAsia" w:ascii="宋体" w:hAnsi="宋体" w:eastAsia="宋体" w:cs="宋体"/>
                <w:b/>
                <w:bCs/>
                <w:color w:val="auto"/>
                <w:sz w:val="22"/>
                <w:szCs w:val="22"/>
                <w:highlight w:val="none"/>
              </w:rPr>
            </w:pPr>
          </w:p>
        </w:tc>
      </w:tr>
      <w:tr w14:paraId="3079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2D80C11F">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2CE7BA2D">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01EDE575">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660239F0">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5435EA48">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51D5FFDC">
            <w:pPr>
              <w:shd w:val="clear"/>
              <w:spacing w:line="380" w:lineRule="exact"/>
              <w:ind w:left="442" w:hanging="442" w:hangingChars="200"/>
              <w:jc w:val="center"/>
              <w:rPr>
                <w:rFonts w:hint="eastAsia" w:ascii="宋体" w:hAnsi="宋体" w:eastAsia="宋体" w:cs="宋体"/>
                <w:b/>
                <w:bCs/>
                <w:color w:val="auto"/>
                <w:sz w:val="22"/>
                <w:szCs w:val="22"/>
                <w:highlight w:val="none"/>
              </w:rPr>
            </w:pPr>
          </w:p>
        </w:tc>
      </w:tr>
      <w:tr w14:paraId="3645D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18320F2E">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4CAA858A">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3FC196F5">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4C516263">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7F19A3A9">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3CBAF739">
            <w:pPr>
              <w:shd w:val="clear"/>
              <w:spacing w:line="380" w:lineRule="exact"/>
              <w:ind w:left="442" w:hanging="442" w:hangingChars="200"/>
              <w:jc w:val="center"/>
              <w:rPr>
                <w:rFonts w:hint="eastAsia" w:ascii="宋体" w:hAnsi="宋体" w:eastAsia="宋体" w:cs="宋体"/>
                <w:b/>
                <w:bCs/>
                <w:color w:val="auto"/>
                <w:sz w:val="22"/>
                <w:szCs w:val="22"/>
                <w:highlight w:val="none"/>
              </w:rPr>
            </w:pPr>
          </w:p>
        </w:tc>
      </w:tr>
      <w:tr w14:paraId="1E4A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23359AE6">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6E4B9C36">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67FEF915">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57D87AC4">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7E840B0E">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0520DE90">
            <w:pPr>
              <w:shd w:val="clear"/>
              <w:spacing w:line="380" w:lineRule="exact"/>
              <w:ind w:left="442" w:hanging="442" w:hangingChars="200"/>
              <w:jc w:val="center"/>
              <w:rPr>
                <w:rFonts w:hint="eastAsia" w:ascii="宋体" w:hAnsi="宋体" w:eastAsia="宋体" w:cs="宋体"/>
                <w:b/>
                <w:bCs/>
                <w:color w:val="auto"/>
                <w:sz w:val="22"/>
                <w:szCs w:val="22"/>
                <w:highlight w:val="none"/>
              </w:rPr>
            </w:pPr>
          </w:p>
        </w:tc>
      </w:tr>
      <w:tr w14:paraId="6744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3256A2C9">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79DD4104">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05355536">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5E7F47CE">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08AEFB48">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32A59FF4">
            <w:pPr>
              <w:shd w:val="clear"/>
              <w:spacing w:line="380" w:lineRule="exact"/>
              <w:ind w:left="442" w:hanging="442" w:hangingChars="200"/>
              <w:jc w:val="center"/>
              <w:rPr>
                <w:rFonts w:hint="eastAsia" w:ascii="宋体" w:hAnsi="宋体" w:eastAsia="宋体" w:cs="宋体"/>
                <w:b/>
                <w:bCs/>
                <w:color w:val="auto"/>
                <w:sz w:val="22"/>
                <w:szCs w:val="22"/>
                <w:highlight w:val="none"/>
              </w:rPr>
            </w:pPr>
          </w:p>
        </w:tc>
      </w:tr>
      <w:tr w14:paraId="1B1B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6C8195B1">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62D9AC36">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5D6270E2">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2788FDDE">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09C36F1C">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0444EB74">
            <w:pPr>
              <w:shd w:val="clear"/>
              <w:spacing w:line="380" w:lineRule="exact"/>
              <w:ind w:left="442" w:hanging="442" w:hangingChars="200"/>
              <w:jc w:val="center"/>
              <w:rPr>
                <w:rFonts w:hint="eastAsia" w:ascii="宋体" w:hAnsi="宋体" w:eastAsia="宋体" w:cs="宋体"/>
                <w:b/>
                <w:bCs/>
                <w:color w:val="auto"/>
                <w:sz w:val="22"/>
                <w:szCs w:val="22"/>
                <w:highlight w:val="none"/>
              </w:rPr>
            </w:pPr>
          </w:p>
        </w:tc>
      </w:tr>
      <w:tr w14:paraId="74BA7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3D2A751D">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45765EA2">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0DC1A07B">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3B16CD7F">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52B628F6">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4156CC0E">
            <w:pPr>
              <w:shd w:val="clear"/>
              <w:spacing w:line="380" w:lineRule="exact"/>
              <w:ind w:left="442" w:hanging="442" w:hangingChars="200"/>
              <w:jc w:val="center"/>
              <w:rPr>
                <w:rFonts w:hint="eastAsia" w:ascii="宋体" w:hAnsi="宋体" w:eastAsia="宋体" w:cs="宋体"/>
                <w:b/>
                <w:bCs/>
                <w:color w:val="auto"/>
                <w:sz w:val="22"/>
                <w:szCs w:val="22"/>
                <w:highlight w:val="none"/>
              </w:rPr>
            </w:pPr>
          </w:p>
        </w:tc>
      </w:tr>
      <w:tr w14:paraId="1E1E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36C12A06">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3BB7C180">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4D07A34A">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0D84BC50">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6B9E97C3">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431E5832">
            <w:pPr>
              <w:shd w:val="clear"/>
              <w:spacing w:line="380" w:lineRule="exact"/>
              <w:ind w:left="442" w:hanging="442" w:hangingChars="200"/>
              <w:jc w:val="center"/>
              <w:rPr>
                <w:rFonts w:hint="eastAsia" w:ascii="宋体" w:hAnsi="宋体" w:eastAsia="宋体" w:cs="宋体"/>
                <w:b/>
                <w:bCs/>
                <w:color w:val="auto"/>
                <w:sz w:val="22"/>
                <w:szCs w:val="22"/>
                <w:highlight w:val="none"/>
              </w:rPr>
            </w:pPr>
          </w:p>
        </w:tc>
      </w:tr>
      <w:tr w14:paraId="4497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504764F3">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5F3C5237">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23A988E2">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6440EB4F">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1ECDEF33">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10E7E8CE">
            <w:pPr>
              <w:shd w:val="clear"/>
              <w:spacing w:line="380" w:lineRule="exact"/>
              <w:ind w:left="442" w:hanging="442" w:hangingChars="200"/>
              <w:jc w:val="center"/>
              <w:rPr>
                <w:rFonts w:hint="eastAsia" w:ascii="宋体" w:hAnsi="宋体" w:eastAsia="宋体" w:cs="宋体"/>
                <w:b/>
                <w:bCs/>
                <w:color w:val="auto"/>
                <w:sz w:val="22"/>
                <w:szCs w:val="22"/>
                <w:highlight w:val="none"/>
              </w:rPr>
            </w:pPr>
          </w:p>
        </w:tc>
      </w:tr>
      <w:tr w14:paraId="40E8B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2F3CDAAD">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64D7758C">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0DA4BF12">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5AC771B4">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51C67638">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7BC23702">
            <w:pPr>
              <w:shd w:val="clear"/>
              <w:spacing w:line="380" w:lineRule="exact"/>
              <w:ind w:left="442" w:hanging="442" w:hangingChars="200"/>
              <w:jc w:val="center"/>
              <w:rPr>
                <w:rFonts w:hint="eastAsia" w:ascii="宋体" w:hAnsi="宋体" w:eastAsia="宋体" w:cs="宋体"/>
                <w:b/>
                <w:bCs/>
                <w:color w:val="auto"/>
                <w:sz w:val="22"/>
                <w:szCs w:val="22"/>
                <w:highlight w:val="none"/>
              </w:rPr>
            </w:pPr>
          </w:p>
        </w:tc>
      </w:tr>
      <w:tr w14:paraId="7BCC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738DF8CD">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3E1A202B">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697E24F8">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2130B821">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65FCC8C6">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7F27891D">
            <w:pPr>
              <w:shd w:val="clear"/>
              <w:spacing w:line="380" w:lineRule="exact"/>
              <w:ind w:left="442" w:hanging="442" w:hangingChars="200"/>
              <w:jc w:val="center"/>
              <w:rPr>
                <w:rFonts w:hint="eastAsia" w:ascii="宋体" w:hAnsi="宋体" w:eastAsia="宋体" w:cs="宋体"/>
                <w:b/>
                <w:bCs/>
                <w:color w:val="auto"/>
                <w:sz w:val="22"/>
                <w:szCs w:val="22"/>
                <w:highlight w:val="none"/>
              </w:rPr>
            </w:pPr>
          </w:p>
        </w:tc>
      </w:tr>
      <w:tr w14:paraId="6FE06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41E66259">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51AFCE45">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2BC16166">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4DCCA145">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7AD2F43E">
            <w:pPr>
              <w:shd w:val="clea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7D40989B">
            <w:pPr>
              <w:shd w:val="clear"/>
              <w:spacing w:line="380" w:lineRule="exact"/>
              <w:ind w:left="442" w:hanging="442" w:hangingChars="200"/>
              <w:jc w:val="center"/>
              <w:rPr>
                <w:rFonts w:hint="eastAsia" w:ascii="宋体" w:hAnsi="宋体" w:eastAsia="宋体" w:cs="宋体"/>
                <w:b/>
                <w:bCs/>
                <w:color w:val="auto"/>
                <w:sz w:val="22"/>
                <w:szCs w:val="22"/>
                <w:highlight w:val="none"/>
              </w:rPr>
            </w:pPr>
          </w:p>
        </w:tc>
      </w:tr>
    </w:tbl>
    <w:p w14:paraId="3EB8A44A">
      <w:pPr>
        <w:pStyle w:val="31"/>
        <w:shd w:val="clear"/>
        <w:spacing w:line="400" w:lineRule="atLeast"/>
        <w:ind w:left="5360" w:leftChars="2500" w:hanging="110" w:hangingChars="50"/>
        <w:rPr>
          <w:rFonts w:hint="eastAsia" w:ascii="宋体" w:hAnsi="宋体" w:eastAsia="宋体" w:cs="宋体"/>
          <w:color w:val="auto"/>
          <w:sz w:val="22"/>
          <w:szCs w:val="22"/>
          <w:highlight w:val="none"/>
        </w:rPr>
      </w:pPr>
    </w:p>
    <w:p w14:paraId="6FFC7EEA">
      <w:pPr>
        <w:pStyle w:val="31"/>
        <w:shd w:val="clear"/>
        <w:spacing w:line="360" w:lineRule="auto"/>
        <w:ind w:left="5360" w:leftChars="2500" w:hanging="110" w:hangingChars="5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投标人全称（盖章）：</w:t>
      </w:r>
    </w:p>
    <w:p w14:paraId="3E3A7599">
      <w:pPr>
        <w:shd w:val="clea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w:t>
      </w: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b w:val="0"/>
          <w:bCs/>
          <w:color w:val="auto"/>
          <w:sz w:val="22"/>
          <w:szCs w:val="22"/>
          <w:highlight w:val="none"/>
        </w:rPr>
        <w:t>：</w:t>
      </w:r>
    </w:p>
    <w:p w14:paraId="2C27EEB6">
      <w:pPr>
        <w:shd w:val="clear"/>
        <w:spacing w:line="360" w:lineRule="auto"/>
        <w:ind w:firstLine="5280" w:firstLineChars="240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日    期：</w:t>
      </w:r>
    </w:p>
    <w:p w14:paraId="7A362E0A">
      <w:pPr>
        <w:pStyle w:val="31"/>
        <w:shd w:val="clear"/>
        <w:spacing w:line="460" w:lineRule="exact"/>
        <w:ind w:left="663" w:hanging="663" w:hangingChars="300"/>
        <w:rPr>
          <w:rFonts w:hint="eastAsia" w:ascii="宋体" w:hAnsi="宋体" w:eastAsia="宋体" w:cs="宋体"/>
          <w:color w:val="auto"/>
          <w:sz w:val="22"/>
          <w:highlight w:val="none"/>
        </w:rPr>
      </w:pPr>
    </w:p>
    <w:p w14:paraId="18563E89">
      <w:pPr>
        <w:pStyle w:val="31"/>
        <w:shd w:val="clear"/>
        <w:spacing w:line="460" w:lineRule="exact"/>
        <w:ind w:left="663" w:hanging="663" w:hangingChars="300"/>
        <w:rPr>
          <w:rFonts w:hint="eastAsia" w:ascii="宋体" w:hAnsi="宋体" w:eastAsia="宋体" w:cs="宋体"/>
          <w:color w:val="auto"/>
          <w:sz w:val="22"/>
          <w:highlight w:val="none"/>
        </w:rPr>
      </w:pPr>
    </w:p>
    <w:p w14:paraId="2AFA043B">
      <w:pPr>
        <w:shd w:val="clear"/>
        <w:tabs>
          <w:tab w:val="left" w:pos="1808"/>
        </w:tabs>
        <w:spacing w:line="380" w:lineRule="exac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ab/>
      </w:r>
      <w:r>
        <w:rPr>
          <w:rFonts w:hint="eastAsia" w:ascii="宋体" w:hAnsi="宋体" w:eastAsia="宋体" w:cs="宋体"/>
          <w:b/>
          <w:bCs/>
          <w:color w:val="auto"/>
          <w:sz w:val="22"/>
          <w:szCs w:val="22"/>
          <w:highlight w:val="none"/>
        </w:rPr>
        <w:t xml:space="preserve">  </w:t>
      </w:r>
    </w:p>
    <w:p w14:paraId="789AEAEF">
      <w:pPr>
        <w:shd w:val="clear"/>
        <w:spacing w:line="480" w:lineRule="auto"/>
        <w:jc w:val="center"/>
        <w:outlineLvl w:val="3"/>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8</w:t>
      </w:r>
      <w:r>
        <w:rPr>
          <w:rFonts w:hint="eastAsia" w:ascii="宋体" w:hAnsi="宋体" w:eastAsia="宋体" w:cs="宋体"/>
          <w:b/>
          <w:bCs/>
          <w:color w:val="auto"/>
          <w:sz w:val="28"/>
          <w:szCs w:val="28"/>
          <w:highlight w:val="none"/>
          <w:lang w:val="en-US" w:eastAsia="zh-CN"/>
        </w:rPr>
        <w:t>、投标人根据招标文件中的采购内容与技术要求、评标细则等，需要提供的其它文件和资料。</w:t>
      </w:r>
    </w:p>
    <w:p w14:paraId="02527487">
      <w:pPr>
        <w:shd w:val="clear"/>
        <w:spacing w:line="460" w:lineRule="exact"/>
        <w:ind w:firstLine="4400" w:firstLineChars="2000"/>
        <w:rPr>
          <w:rFonts w:hint="eastAsia" w:ascii="宋体" w:hAnsi="宋体" w:eastAsia="宋体" w:cs="宋体"/>
          <w:color w:val="auto"/>
          <w:sz w:val="22"/>
          <w:szCs w:val="22"/>
          <w:highlight w:val="none"/>
        </w:rPr>
      </w:pPr>
    </w:p>
    <w:p w14:paraId="2DECAC0F">
      <w:pPr>
        <w:shd w:val="clea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br w:type="page"/>
      </w:r>
    </w:p>
    <w:p w14:paraId="48FC85F1">
      <w:pPr>
        <w:shd w:val="clear"/>
        <w:rPr>
          <w:rFonts w:ascii="新宋体" w:hAnsi="新宋体" w:eastAsia="新宋体"/>
          <w:color w:val="auto"/>
          <w:sz w:val="22"/>
          <w:szCs w:val="22"/>
          <w:highlight w:val="none"/>
        </w:rPr>
        <w:sectPr>
          <w:pgSz w:w="11906" w:h="16838"/>
          <w:pgMar w:top="1134" w:right="1134" w:bottom="1134" w:left="1134" w:header="850" w:footer="992" w:gutter="0"/>
          <w:cols w:space="720" w:num="1"/>
          <w:docGrid w:type="lines" w:linePitch="321" w:charSpace="0"/>
        </w:sectPr>
      </w:pPr>
    </w:p>
    <w:p w14:paraId="5C8C0724">
      <w:pPr>
        <w:pStyle w:val="3"/>
        <w:numPr>
          <w:ilvl w:val="0"/>
          <w:numId w:val="3"/>
        </w:numPr>
        <w:shd w:val="clear"/>
        <w:bidi w:val="0"/>
        <w:rPr>
          <w:rFonts w:hint="eastAsia" w:ascii="宋体" w:hAnsi="宋体" w:eastAsia="宋体" w:cs="宋体"/>
          <w:b/>
          <w:color w:val="auto"/>
          <w:highlight w:val="none"/>
        </w:rPr>
      </w:pP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 xml:space="preserve"> </w:t>
      </w:r>
      <w:bookmarkStart w:id="41" w:name="_Toc3381"/>
      <w:bookmarkStart w:id="42" w:name="_Toc10142"/>
      <w:bookmarkStart w:id="43" w:name="_Toc221356958"/>
      <w:bookmarkStart w:id="44" w:name="_Toc221356895"/>
      <w:r>
        <w:rPr>
          <w:rFonts w:hint="eastAsia" w:ascii="宋体" w:hAnsi="宋体" w:eastAsia="宋体" w:cs="宋体"/>
          <w:color w:val="auto"/>
          <w:highlight w:val="none"/>
        </w:rPr>
        <w:t>项目技术规范和服务要求</w:t>
      </w:r>
      <w:bookmarkEnd w:id="41"/>
      <w:bookmarkEnd w:id="42"/>
    </w:p>
    <w:bookmarkEnd w:id="43"/>
    <w:bookmarkEnd w:id="44"/>
    <w:p w14:paraId="7AA24D38">
      <w:pPr>
        <w:shd w:val="clear"/>
        <w:rPr>
          <w:rFonts w:hint="eastAsia" w:ascii="宋体" w:hAnsi="宋体" w:eastAsia="宋体" w:cs="宋体"/>
          <w:color w:val="auto"/>
          <w:highlight w:val="none"/>
        </w:rPr>
      </w:pPr>
      <w:bookmarkStart w:id="45" w:name="_Toc30323"/>
      <w:bookmarkStart w:id="46" w:name="_Toc18194"/>
    </w:p>
    <w:p w14:paraId="5955DEAC">
      <w:pPr>
        <w:keepNext w:val="0"/>
        <w:keepLines w:val="0"/>
        <w:pageBreakBefore w:val="0"/>
        <w:widowControl w:val="0"/>
        <w:numPr>
          <w:ilvl w:val="0"/>
          <w:numId w:val="0"/>
        </w:numPr>
        <w:shd w:val="clear"/>
        <w:kinsoku/>
        <w:wordWrap/>
        <w:overflowPunct/>
        <w:topLinePunct w:val="0"/>
        <w:autoSpaceDE/>
        <w:autoSpaceDN/>
        <w:bidi w:val="0"/>
        <w:adjustRightInd/>
        <w:snapToGrid/>
        <w:spacing w:line="460" w:lineRule="exact"/>
        <w:textAlignment w:val="auto"/>
        <w:outlineLvl w:val="1"/>
        <w:rPr>
          <w:rFonts w:hint="eastAsia" w:ascii="Times New Roman" w:hAnsi="Times New Roman" w:eastAsia="宋体" w:cs="Times New Roman"/>
          <w:b/>
          <w:color w:val="auto"/>
          <w:sz w:val="22"/>
          <w:szCs w:val="22"/>
          <w:highlight w:val="none"/>
          <w:lang w:val="en-US" w:eastAsia="zh-CN"/>
        </w:rPr>
      </w:pPr>
      <w:r>
        <w:rPr>
          <w:rFonts w:hint="eastAsia" w:ascii="Times New Roman" w:hAnsi="Times New Roman" w:eastAsia="宋体" w:cs="Times New Roman"/>
          <w:b/>
          <w:color w:val="auto"/>
          <w:kern w:val="2"/>
          <w:sz w:val="22"/>
          <w:szCs w:val="22"/>
          <w:highlight w:val="none"/>
          <w:lang w:val="en-US" w:eastAsia="zh-CN" w:bidi="ar-SA"/>
        </w:rPr>
        <w:t>一、</w:t>
      </w:r>
      <w:r>
        <w:rPr>
          <w:rFonts w:hint="eastAsia" w:cs="Times New Roman"/>
          <w:b/>
          <w:color w:val="auto"/>
          <w:sz w:val="22"/>
          <w:szCs w:val="22"/>
          <w:highlight w:val="none"/>
          <w:lang w:val="en-US" w:eastAsia="zh-CN"/>
        </w:rPr>
        <w:t>项目概况</w:t>
      </w:r>
    </w:p>
    <w:p w14:paraId="4CA5C352">
      <w:pPr>
        <w:keepNext w:val="0"/>
        <w:keepLines w:val="0"/>
        <w:pageBreakBefore w:val="0"/>
        <w:widowControl w:val="0"/>
        <w:numPr>
          <w:ilvl w:val="0"/>
          <w:numId w:val="0"/>
        </w:numPr>
        <w:shd w:val="clear"/>
        <w:kinsoku/>
        <w:wordWrap/>
        <w:overflowPunct/>
        <w:topLinePunct w:val="0"/>
        <w:autoSpaceDE/>
        <w:autoSpaceDN/>
        <w:bidi w:val="0"/>
        <w:adjustRightInd/>
        <w:snapToGrid/>
        <w:spacing w:line="460" w:lineRule="exact"/>
        <w:ind w:firstLine="440" w:firstLineChars="200"/>
        <w:textAlignment w:val="auto"/>
        <w:outlineLvl w:val="9"/>
        <w:rPr>
          <w:rFonts w:hint="eastAsia" w:ascii="宋体" w:hAnsi="宋体" w:eastAsia="宋体" w:cs="宋体"/>
          <w:b w:val="0"/>
          <w:bCs/>
          <w:color w:val="auto"/>
          <w:kern w:val="2"/>
          <w:sz w:val="22"/>
          <w:szCs w:val="22"/>
          <w:highlight w:val="none"/>
          <w:lang w:val="en-US" w:eastAsia="zh-CN" w:bidi="ar-SA"/>
        </w:rPr>
      </w:pPr>
      <w:r>
        <w:rPr>
          <w:rFonts w:hint="eastAsia" w:ascii="宋体" w:hAnsi="宋体" w:eastAsia="宋体" w:cs="宋体"/>
          <w:b w:val="0"/>
          <w:bCs/>
          <w:color w:val="auto"/>
          <w:kern w:val="2"/>
          <w:sz w:val="22"/>
          <w:szCs w:val="22"/>
          <w:highlight w:val="none"/>
          <w:lang w:val="en-US" w:eastAsia="zh-CN" w:bidi="ar-SA"/>
        </w:rPr>
        <w:t>本项目为温州市中心医院牵头市级医院联合采购试点项目：</w:t>
      </w:r>
      <w:r>
        <w:rPr>
          <w:rFonts w:hint="eastAsia" w:ascii="宋体" w:hAnsi="宋体" w:cs="宋体"/>
          <w:b w:val="0"/>
          <w:bCs/>
          <w:color w:val="auto"/>
          <w:kern w:val="2"/>
          <w:sz w:val="22"/>
          <w:szCs w:val="22"/>
          <w:highlight w:val="none"/>
          <w:lang w:val="en-US" w:eastAsia="zh-CN" w:bidi="ar-SA"/>
        </w:rPr>
        <w:t>多酶清洗液</w:t>
      </w:r>
      <w:r>
        <w:rPr>
          <w:rFonts w:hint="eastAsia" w:ascii="宋体" w:hAnsi="宋体" w:eastAsia="宋体" w:cs="宋体"/>
          <w:b w:val="0"/>
          <w:bCs/>
          <w:color w:val="auto"/>
          <w:kern w:val="2"/>
          <w:sz w:val="22"/>
          <w:szCs w:val="22"/>
          <w:highlight w:val="none"/>
          <w:lang w:val="en-US" w:eastAsia="zh-CN" w:bidi="ar-SA"/>
        </w:rPr>
        <w:t>项目，项目总预算133万元，其中温州市中心医院（含温州市第六人民医院）预算金额30万元、温州市人民医院预算金额17万元、温州市中医院预算金额38万元、温州市中西医结合医院预算金额48万元。</w:t>
      </w:r>
    </w:p>
    <w:p w14:paraId="5944247D">
      <w:pPr>
        <w:keepNext w:val="0"/>
        <w:keepLines w:val="0"/>
        <w:pageBreakBefore w:val="0"/>
        <w:widowControl w:val="0"/>
        <w:numPr>
          <w:ilvl w:val="0"/>
          <w:numId w:val="0"/>
        </w:numPr>
        <w:shd w:val="clear"/>
        <w:kinsoku/>
        <w:wordWrap/>
        <w:overflowPunct/>
        <w:topLinePunct w:val="0"/>
        <w:autoSpaceDE/>
        <w:autoSpaceDN/>
        <w:bidi w:val="0"/>
        <w:adjustRightInd/>
        <w:snapToGrid/>
        <w:spacing w:line="460" w:lineRule="exact"/>
        <w:textAlignment w:val="auto"/>
        <w:outlineLvl w:val="9"/>
        <w:rPr>
          <w:rFonts w:hint="eastAsia" w:ascii="Times New Roman" w:hAnsi="Times New Roman" w:eastAsia="宋体" w:cs="Times New Roman"/>
          <w:b/>
          <w:color w:val="auto"/>
          <w:kern w:val="2"/>
          <w:sz w:val="22"/>
          <w:szCs w:val="22"/>
          <w:highlight w:val="none"/>
          <w:lang w:val="en-US" w:eastAsia="zh-CN" w:bidi="ar-SA"/>
        </w:rPr>
      </w:pPr>
    </w:p>
    <w:p w14:paraId="69190928">
      <w:pPr>
        <w:keepNext w:val="0"/>
        <w:keepLines w:val="0"/>
        <w:pageBreakBefore w:val="0"/>
        <w:widowControl w:val="0"/>
        <w:numPr>
          <w:ilvl w:val="0"/>
          <w:numId w:val="0"/>
        </w:numPr>
        <w:shd w:val="clear"/>
        <w:kinsoku/>
        <w:wordWrap/>
        <w:overflowPunct/>
        <w:topLinePunct w:val="0"/>
        <w:autoSpaceDE/>
        <w:autoSpaceDN/>
        <w:bidi w:val="0"/>
        <w:adjustRightInd/>
        <w:snapToGrid/>
        <w:spacing w:line="460" w:lineRule="exact"/>
        <w:textAlignment w:val="auto"/>
        <w:outlineLvl w:val="1"/>
        <w:rPr>
          <w:rFonts w:hint="eastAsia" w:ascii="Times New Roman" w:hAnsi="Times New Roman" w:eastAsia="宋体" w:cs="Times New Roman"/>
          <w:b/>
          <w:color w:val="auto"/>
          <w:kern w:val="2"/>
          <w:sz w:val="22"/>
          <w:szCs w:val="22"/>
          <w:highlight w:val="none"/>
          <w:lang w:val="en-US" w:eastAsia="zh-CN" w:bidi="ar-SA"/>
        </w:rPr>
      </w:pPr>
      <w:r>
        <w:rPr>
          <w:rFonts w:hint="eastAsia" w:ascii="Times New Roman" w:hAnsi="Times New Roman" w:eastAsia="宋体" w:cs="Times New Roman"/>
          <w:b/>
          <w:color w:val="auto"/>
          <w:kern w:val="2"/>
          <w:sz w:val="22"/>
          <w:szCs w:val="22"/>
          <w:highlight w:val="none"/>
          <w:lang w:val="en-US" w:eastAsia="zh-CN" w:bidi="ar-SA"/>
        </w:rPr>
        <w:t>二、</w:t>
      </w:r>
      <w:r>
        <w:rPr>
          <w:rFonts w:hint="eastAsia" w:cs="Times New Roman"/>
          <w:b/>
          <w:color w:val="auto"/>
          <w:kern w:val="2"/>
          <w:sz w:val="22"/>
          <w:szCs w:val="22"/>
          <w:highlight w:val="none"/>
          <w:lang w:val="en-US" w:eastAsia="zh-CN" w:bidi="ar-SA"/>
        </w:rPr>
        <w:t>采购需求</w:t>
      </w:r>
    </w:p>
    <w:tbl>
      <w:tblPr>
        <w:tblStyle w:val="52"/>
        <w:tblW w:w="99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8889"/>
      </w:tblGrid>
      <w:tr w14:paraId="37AD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5FF3C50C">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序号</w:t>
            </w:r>
          </w:p>
        </w:tc>
        <w:tc>
          <w:tcPr>
            <w:tcW w:w="8889" w:type="dxa"/>
            <w:noWrap w:val="0"/>
            <w:vAlign w:val="center"/>
          </w:tcPr>
          <w:p w14:paraId="0AFD078F">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内容</w:t>
            </w:r>
          </w:p>
        </w:tc>
      </w:tr>
      <w:tr w14:paraId="1B8C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974" w:type="dxa"/>
            <w:gridSpan w:val="2"/>
            <w:noWrap w:val="0"/>
            <w:vAlign w:val="center"/>
          </w:tcPr>
          <w:p w14:paraId="3033F681">
            <w:pPr>
              <w:keepNext w:val="0"/>
              <w:keepLines w:val="0"/>
              <w:pageBreakBefore w:val="0"/>
              <w:widowControl w:val="0"/>
              <w:shd w:val="clear"/>
              <w:kinsoku/>
              <w:wordWrap/>
              <w:overflowPunct/>
              <w:topLinePunct w:val="0"/>
              <w:autoSpaceDE/>
              <w:autoSpaceDN/>
              <w:bidi w:val="0"/>
              <w:adjustRightInd/>
              <w:snapToGrid w:val="0"/>
              <w:spacing w:line="460" w:lineRule="exact"/>
              <w:jc w:val="lef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1、内镜多酶清洗剂</w:t>
            </w:r>
          </w:p>
        </w:tc>
      </w:tr>
      <w:tr w14:paraId="4F48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43E6382F">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Cs w:val="0"/>
                <w:color w:val="auto"/>
                <w:sz w:val="22"/>
                <w:szCs w:val="22"/>
                <w:highlight w:val="none"/>
                <w:lang w:val="en-US" w:eastAsia="zh-CN"/>
              </w:rPr>
              <w:t>1</w:t>
            </w:r>
            <w:r>
              <w:rPr>
                <w:rFonts w:hint="eastAsia" w:ascii="宋体" w:hAnsi="宋体" w:eastAsia="宋体" w:cs="宋体"/>
                <w:bCs w:val="0"/>
                <w:color w:val="auto"/>
                <w:sz w:val="22"/>
                <w:szCs w:val="22"/>
                <w:highlight w:val="none"/>
              </w:rPr>
              <w:t>.1</w:t>
            </w:r>
          </w:p>
        </w:tc>
        <w:tc>
          <w:tcPr>
            <w:tcW w:w="8889" w:type="dxa"/>
            <w:noWrap w:val="0"/>
            <w:vAlign w:val="center"/>
          </w:tcPr>
          <w:p w14:paraId="4AB741A2">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产品主要用于病人检查或治疗后的胃镜、肠镜等软性内窥镜</w:t>
            </w:r>
            <w:r>
              <w:rPr>
                <w:rFonts w:hint="eastAsia" w:ascii="宋体" w:hAnsi="宋体" w:eastAsia="宋体" w:cs="宋体"/>
                <w:i w:val="0"/>
                <w:caps w:val="0"/>
                <w:color w:val="auto"/>
                <w:spacing w:val="0"/>
                <w:sz w:val="22"/>
                <w:szCs w:val="22"/>
                <w:highlight w:val="none"/>
                <w:shd w:val="clear" w:color="auto" w:fill="auto"/>
              </w:rPr>
              <w:t>机械清洗及手工</w:t>
            </w:r>
            <w:r>
              <w:rPr>
                <w:rFonts w:hint="eastAsia" w:ascii="宋体" w:hAnsi="宋体" w:eastAsia="宋体" w:cs="宋体"/>
                <w:i w:val="0"/>
                <w:caps w:val="0"/>
                <w:color w:val="auto"/>
                <w:spacing w:val="0"/>
                <w:sz w:val="22"/>
                <w:szCs w:val="22"/>
                <w:highlight w:val="none"/>
                <w:shd w:val="clear" w:color="auto" w:fill="auto"/>
                <w:lang w:val="en-US" w:eastAsia="zh-CN"/>
              </w:rPr>
              <w:t>清洗，</w:t>
            </w:r>
            <w:r>
              <w:rPr>
                <w:rFonts w:hint="eastAsia" w:ascii="宋体" w:hAnsi="宋体" w:eastAsia="宋体" w:cs="宋体"/>
                <w:i w:val="0"/>
                <w:caps w:val="0"/>
                <w:color w:val="auto"/>
                <w:spacing w:val="0"/>
                <w:sz w:val="22"/>
                <w:szCs w:val="22"/>
                <w:highlight w:val="none"/>
                <w:shd w:val="clear" w:color="auto" w:fill="auto"/>
              </w:rPr>
              <w:t>主要成分含</w:t>
            </w:r>
            <w:r>
              <w:rPr>
                <w:rFonts w:hint="eastAsia" w:ascii="宋体" w:hAnsi="宋体" w:eastAsia="宋体" w:cs="宋体"/>
                <w:i w:val="0"/>
                <w:caps w:val="0"/>
                <w:color w:val="auto"/>
                <w:spacing w:val="0"/>
                <w:sz w:val="22"/>
                <w:szCs w:val="22"/>
                <w:highlight w:val="none"/>
                <w:shd w:val="clear" w:color="auto" w:fill="auto"/>
                <w:lang w:val="en-US" w:eastAsia="zh-CN"/>
              </w:rPr>
              <w:t>蛋白酶、淀粉酶和脂肪酶等</w:t>
            </w:r>
            <w:r>
              <w:rPr>
                <w:rFonts w:hint="eastAsia" w:ascii="宋体" w:hAnsi="宋体" w:eastAsia="宋体" w:cs="宋体"/>
                <w:i w:val="0"/>
                <w:caps w:val="0"/>
                <w:color w:val="auto"/>
                <w:spacing w:val="0"/>
                <w:sz w:val="22"/>
                <w:szCs w:val="22"/>
                <w:highlight w:val="none"/>
                <w:shd w:val="clear" w:color="auto" w:fill="auto"/>
                <w:lang w:eastAsia="zh-CN"/>
              </w:rPr>
              <w:t>。</w:t>
            </w:r>
          </w:p>
        </w:tc>
      </w:tr>
      <w:tr w14:paraId="431BE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507421A8">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Cs w:val="0"/>
                <w:color w:val="auto"/>
                <w:sz w:val="22"/>
                <w:szCs w:val="22"/>
                <w:highlight w:val="none"/>
                <w:lang w:val="en-US" w:eastAsia="zh-CN"/>
              </w:rPr>
            </w:pPr>
            <w:r>
              <w:rPr>
                <w:rFonts w:hint="eastAsia" w:ascii="宋体" w:hAnsi="宋体" w:eastAsia="宋体" w:cs="宋体"/>
                <w:color w:val="auto"/>
                <w:sz w:val="22"/>
                <w:szCs w:val="22"/>
                <w:highlight w:val="none"/>
                <w:lang w:val="en-US" w:eastAsia="zh-CN"/>
              </w:rPr>
              <w:t>▲1.2</w:t>
            </w:r>
          </w:p>
        </w:tc>
        <w:tc>
          <w:tcPr>
            <w:tcW w:w="8889" w:type="dxa"/>
            <w:noWrap w:val="0"/>
            <w:vAlign w:val="center"/>
          </w:tcPr>
          <w:p w14:paraId="506DBF79">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规格要求：桶装，≤5L/桶。</w:t>
            </w:r>
          </w:p>
        </w:tc>
      </w:tr>
      <w:tr w14:paraId="2E48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78816450">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strike w:val="0"/>
                <w:dstrike w:val="0"/>
                <w:color w:val="auto"/>
                <w:sz w:val="22"/>
                <w:szCs w:val="22"/>
                <w:highlight w:val="none"/>
                <w:lang w:val="en-US" w:eastAsia="zh-CN"/>
              </w:rPr>
            </w:pPr>
            <w:r>
              <w:rPr>
                <w:rFonts w:hint="eastAsia" w:ascii="宋体" w:hAnsi="宋体" w:eastAsia="宋体" w:cs="宋体"/>
                <w:strike w:val="0"/>
                <w:dstrike w:val="0"/>
                <w:color w:val="auto"/>
                <w:sz w:val="22"/>
                <w:szCs w:val="22"/>
                <w:highlight w:val="none"/>
                <w:lang w:val="en-US" w:eastAsia="zh-CN"/>
              </w:rPr>
              <w:t>▲</w:t>
            </w:r>
            <w:r>
              <w:rPr>
                <w:rFonts w:hint="eastAsia" w:ascii="宋体" w:hAnsi="宋体" w:eastAsia="宋体" w:cs="宋体"/>
                <w:bCs w:val="0"/>
                <w:strike w:val="0"/>
                <w:dstrike w:val="0"/>
                <w:color w:val="auto"/>
                <w:sz w:val="22"/>
                <w:szCs w:val="22"/>
                <w:highlight w:val="none"/>
                <w:lang w:val="en-US" w:eastAsia="zh-CN"/>
              </w:rPr>
              <w:t>1</w:t>
            </w:r>
            <w:r>
              <w:rPr>
                <w:rFonts w:hint="eastAsia" w:ascii="宋体" w:hAnsi="宋体" w:eastAsia="宋体" w:cs="宋体"/>
                <w:bCs w:val="0"/>
                <w:strike w:val="0"/>
                <w:dstrike w:val="0"/>
                <w:color w:val="auto"/>
                <w:sz w:val="22"/>
                <w:szCs w:val="22"/>
                <w:highlight w:val="none"/>
              </w:rPr>
              <w:t>.</w:t>
            </w:r>
            <w:r>
              <w:rPr>
                <w:rFonts w:hint="eastAsia" w:ascii="宋体" w:hAnsi="宋体" w:eastAsia="宋体" w:cs="宋体"/>
                <w:bCs w:val="0"/>
                <w:strike w:val="0"/>
                <w:dstrike w:val="0"/>
                <w:color w:val="auto"/>
                <w:sz w:val="22"/>
                <w:szCs w:val="22"/>
                <w:highlight w:val="none"/>
                <w:lang w:val="en-US" w:eastAsia="zh-CN"/>
              </w:rPr>
              <w:t>3</w:t>
            </w:r>
          </w:p>
        </w:tc>
        <w:tc>
          <w:tcPr>
            <w:tcW w:w="8889" w:type="dxa"/>
            <w:noWrap w:val="0"/>
            <w:vAlign w:val="center"/>
          </w:tcPr>
          <w:p w14:paraId="2338F6C8">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产品具有较高浓度配比或稀释比，投标文件中须提供产品说明书明确多酶清洗剂的稀释配比，没有特别说明的按照默认配比浓度使用，合同期间任何一家医院清洗质量检测发现不合格的，所有医院都有权终止合同，按照中标推荐顺位签订供货合同。</w:t>
            </w:r>
          </w:p>
          <w:p w14:paraId="335C2FB1">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1、如机器清洗或者手工清洗配比为1：500即1L可以稀释500L使用。</w:t>
            </w:r>
          </w:p>
          <w:p w14:paraId="20E2AAD3">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2、如配比为区间值的：1:300-1:500默认按照说明书的区间值的中间值使用，即1:400，即1L可以稀释400L使用，其中如果厂家有推荐使用的配比值的，医院也将按照厂家推荐配比使用。（如厂家推荐配比1:450，即1L稀释450L使用）</w:t>
            </w:r>
          </w:p>
          <w:p w14:paraId="42ACE69B">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3、如产品机器清洗和手工清洗配比相同的，手工清洗按照机器清洗的80%使用，如两者都是1:500，则机器机器清洗配比为1：500使用，手工清洗配比为1：500的80%，即1:400使用。</w:t>
            </w:r>
          </w:p>
        </w:tc>
      </w:tr>
      <w:tr w14:paraId="5502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20764DA1">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Cs w:val="0"/>
                <w:color w:val="auto"/>
                <w:sz w:val="22"/>
                <w:szCs w:val="22"/>
                <w:highlight w:val="none"/>
                <w:lang w:val="en-US" w:eastAsia="zh-CN"/>
              </w:rPr>
              <w:t>1.4</w:t>
            </w:r>
          </w:p>
        </w:tc>
        <w:tc>
          <w:tcPr>
            <w:tcW w:w="8889" w:type="dxa"/>
            <w:noWrap w:val="0"/>
            <w:vAlign w:val="center"/>
          </w:tcPr>
          <w:p w14:paraId="16040DF4">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产品对人体安全，对人体无毒，无刺激和过敏反应。(</w:t>
            </w:r>
            <w:r>
              <w:rPr>
                <w:rFonts w:hint="eastAsia" w:ascii="宋体" w:hAnsi="宋体" w:cs="宋体"/>
                <w:i w:val="0"/>
                <w:caps w:val="0"/>
                <w:color w:val="auto"/>
                <w:spacing w:val="0"/>
                <w:sz w:val="22"/>
                <w:szCs w:val="22"/>
                <w:highlight w:val="none"/>
                <w:shd w:val="clear" w:color="auto" w:fill="auto"/>
                <w:lang w:val="en-US" w:eastAsia="zh-CN"/>
              </w:rPr>
              <w:t>提供国家认证认可监督管理委员会认可的第三方检测机构出具的检测报告</w:t>
            </w:r>
            <w:r>
              <w:rPr>
                <w:rFonts w:hint="eastAsia" w:ascii="宋体" w:hAnsi="宋体" w:eastAsia="宋体" w:cs="宋体"/>
                <w:i w:val="0"/>
                <w:caps w:val="0"/>
                <w:color w:val="auto"/>
                <w:spacing w:val="0"/>
                <w:sz w:val="22"/>
                <w:szCs w:val="22"/>
                <w:highlight w:val="none"/>
                <w:shd w:val="clear" w:color="auto" w:fill="auto"/>
                <w:lang w:val="en-US" w:eastAsia="zh-CN"/>
              </w:rPr>
              <w:t>或承诺中标后5个工作日内提供国家认证认可监督管理委员会认可的第三方检测机构出具的检测报告（承诺函自拟）)</w:t>
            </w:r>
          </w:p>
        </w:tc>
      </w:tr>
      <w:tr w14:paraId="017F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703A881B">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lang w:val="en-US" w:eastAsia="zh-CN"/>
              </w:rPr>
              <w:t>▲1.5</w:t>
            </w:r>
          </w:p>
        </w:tc>
        <w:tc>
          <w:tcPr>
            <w:tcW w:w="8889" w:type="dxa"/>
            <w:noWrap w:val="0"/>
            <w:vAlign w:val="center"/>
          </w:tcPr>
          <w:p w14:paraId="6FBA2080">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产品按照团体标准T/WSJD 002-2019《医用清洗剂卫生要求》要求进行评价，对血液和细菌混合污染物试验：对细菌的去除率＞99%，且ATP含量下降率应＞99%，(</w:t>
            </w:r>
            <w:r>
              <w:rPr>
                <w:rFonts w:hint="eastAsia" w:ascii="宋体" w:hAnsi="宋体" w:cs="宋体"/>
                <w:i w:val="0"/>
                <w:caps w:val="0"/>
                <w:color w:val="auto"/>
                <w:spacing w:val="0"/>
                <w:sz w:val="22"/>
                <w:szCs w:val="22"/>
                <w:highlight w:val="none"/>
                <w:shd w:val="clear" w:color="auto" w:fill="auto"/>
                <w:lang w:val="en-US" w:eastAsia="zh-CN"/>
              </w:rPr>
              <w:t>提供国家认证认可监督管理委员会认可的第三方检测机构出具的检测报告</w:t>
            </w:r>
            <w:r>
              <w:rPr>
                <w:rFonts w:hint="eastAsia" w:ascii="宋体" w:hAnsi="宋体" w:eastAsia="宋体" w:cs="宋体"/>
                <w:i w:val="0"/>
                <w:caps w:val="0"/>
                <w:color w:val="auto"/>
                <w:spacing w:val="0"/>
                <w:sz w:val="22"/>
                <w:szCs w:val="22"/>
                <w:highlight w:val="none"/>
                <w:shd w:val="clear" w:color="auto" w:fill="auto"/>
                <w:lang w:val="en-US" w:eastAsia="zh-CN"/>
              </w:rPr>
              <w:t>或承诺中标后5个工作日内提供国家认证认可监督管理委员会认可的第三方检测机构出具的检测报告（承诺函自拟）)。</w:t>
            </w:r>
          </w:p>
        </w:tc>
      </w:tr>
      <w:tr w14:paraId="59B61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19008CBF">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lang w:val="en-US" w:eastAsia="zh-CN"/>
              </w:rPr>
              <w:t>▲1.6</w:t>
            </w:r>
          </w:p>
        </w:tc>
        <w:tc>
          <w:tcPr>
            <w:tcW w:w="8889" w:type="dxa"/>
            <w:noWrap w:val="0"/>
            <w:vAlign w:val="center"/>
          </w:tcPr>
          <w:p w14:paraId="4CE6775D">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产品按照团体标准T/WSJD 002-2019《医用清洗剂卫生要求》要求进行评价，人工模拟污染物试验：清洗后，肉眼观察污染物应完全溶解脱落，外观表面清洁光亮、无残留物质，且污染物去除率≥95%，(</w:t>
            </w:r>
            <w:r>
              <w:rPr>
                <w:rFonts w:hint="eastAsia" w:ascii="宋体" w:hAnsi="宋体" w:cs="宋体"/>
                <w:i w:val="0"/>
                <w:caps w:val="0"/>
                <w:color w:val="auto"/>
                <w:spacing w:val="0"/>
                <w:sz w:val="22"/>
                <w:szCs w:val="22"/>
                <w:highlight w:val="none"/>
                <w:shd w:val="clear" w:color="auto" w:fill="auto"/>
                <w:lang w:val="en-US" w:eastAsia="zh-CN"/>
              </w:rPr>
              <w:t>提供国家认证认可监督管理委员会认可的第三方检测机构出具的检测报告</w:t>
            </w:r>
            <w:r>
              <w:rPr>
                <w:rFonts w:hint="eastAsia" w:ascii="宋体" w:hAnsi="宋体" w:eastAsia="宋体" w:cs="宋体"/>
                <w:i w:val="0"/>
                <w:caps w:val="0"/>
                <w:color w:val="auto"/>
                <w:spacing w:val="0"/>
                <w:sz w:val="22"/>
                <w:szCs w:val="22"/>
                <w:highlight w:val="none"/>
                <w:shd w:val="clear" w:color="auto" w:fill="auto"/>
                <w:lang w:val="en-US" w:eastAsia="zh-CN"/>
              </w:rPr>
              <w:t>或承诺中标后5个工作日内提供国家认证认可监督管理委员会认可的第三方检测机构出具的检测报告（承诺函自拟）)。</w:t>
            </w:r>
          </w:p>
        </w:tc>
      </w:tr>
      <w:tr w14:paraId="2F4A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086F3503">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7</w:t>
            </w:r>
          </w:p>
        </w:tc>
        <w:tc>
          <w:tcPr>
            <w:tcW w:w="8889" w:type="dxa"/>
            <w:noWrap w:val="0"/>
            <w:vAlign w:val="center"/>
          </w:tcPr>
          <w:p w14:paraId="73C9E473">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产品按照团体标准T/WSJD 002-2019《医用清洗剂卫生要求》要求进行评价，医用清洗剂对脂肪、蛋白质和淀粉的去除效果评价方法：在模拟试验条件下,产品对模拟污染物中蛋白质的去除率应≥90%；产品对模拟污染物中淀粉的去除率应≥60%；产品对模拟污染物中脂肪的去除率应≥50%，(</w:t>
            </w:r>
            <w:r>
              <w:rPr>
                <w:rFonts w:hint="eastAsia" w:ascii="宋体" w:hAnsi="宋体" w:cs="宋体"/>
                <w:i w:val="0"/>
                <w:caps w:val="0"/>
                <w:color w:val="auto"/>
                <w:spacing w:val="0"/>
                <w:sz w:val="22"/>
                <w:szCs w:val="22"/>
                <w:highlight w:val="none"/>
                <w:shd w:val="clear" w:color="auto" w:fill="auto"/>
                <w:lang w:val="en-US" w:eastAsia="zh-CN"/>
              </w:rPr>
              <w:t>提供国家认证认可监督管理委员会认可的第三方检测机构出具的检测报告</w:t>
            </w:r>
            <w:r>
              <w:rPr>
                <w:rFonts w:hint="eastAsia" w:ascii="宋体" w:hAnsi="宋体" w:eastAsia="宋体" w:cs="宋体"/>
                <w:i w:val="0"/>
                <w:caps w:val="0"/>
                <w:color w:val="auto"/>
                <w:spacing w:val="0"/>
                <w:sz w:val="22"/>
                <w:szCs w:val="22"/>
                <w:highlight w:val="none"/>
                <w:shd w:val="clear" w:color="auto" w:fill="auto"/>
                <w:lang w:val="en-US" w:eastAsia="zh-CN"/>
              </w:rPr>
              <w:t>或承诺中标后5个工作日内提供国家认证认可监督管理委员会认可的第三方检测机构出具的检测报告（承诺函自拟）)</w:t>
            </w:r>
          </w:p>
        </w:tc>
      </w:tr>
      <w:tr w14:paraId="7930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486E83B8">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8</w:t>
            </w:r>
          </w:p>
        </w:tc>
        <w:tc>
          <w:tcPr>
            <w:tcW w:w="8889" w:type="dxa"/>
            <w:noWrap w:val="0"/>
            <w:vAlign w:val="center"/>
          </w:tcPr>
          <w:p w14:paraId="044BA470">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多酶清洗剂产品中的细菌菌落总数应＜100 CFU/mL,不得含有致病菌。(</w:t>
            </w:r>
            <w:r>
              <w:rPr>
                <w:rFonts w:hint="eastAsia" w:ascii="宋体" w:hAnsi="宋体" w:cs="宋体"/>
                <w:i w:val="0"/>
                <w:caps w:val="0"/>
                <w:color w:val="auto"/>
                <w:spacing w:val="0"/>
                <w:sz w:val="22"/>
                <w:szCs w:val="22"/>
                <w:highlight w:val="none"/>
                <w:shd w:val="clear" w:color="auto" w:fill="auto"/>
                <w:lang w:val="en-US" w:eastAsia="zh-CN"/>
              </w:rPr>
              <w:t>提供国家认证认可监督管理委员会认可的第三方检测机构出具的检测报告</w:t>
            </w:r>
            <w:r>
              <w:rPr>
                <w:rFonts w:hint="eastAsia" w:ascii="宋体" w:hAnsi="宋体" w:eastAsia="宋体" w:cs="宋体"/>
                <w:i w:val="0"/>
                <w:caps w:val="0"/>
                <w:color w:val="auto"/>
                <w:spacing w:val="0"/>
                <w:sz w:val="22"/>
                <w:szCs w:val="22"/>
                <w:highlight w:val="none"/>
                <w:shd w:val="clear" w:color="auto" w:fill="auto"/>
                <w:lang w:val="en-US" w:eastAsia="zh-CN"/>
              </w:rPr>
              <w:t>或承诺中标后5个工作日内提供国家认证认可监督管理委员会认可的第三方检测机构出具的检测报告（承诺函自拟）)</w:t>
            </w:r>
          </w:p>
        </w:tc>
      </w:tr>
      <w:tr w14:paraId="3A24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1E40570F">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shd w:val="clear" w:color="auto" w:fill="FFFFFF"/>
                <w:lang w:val="en-US" w:eastAsia="zh-CN"/>
              </w:rPr>
              <w:t>1.9</w:t>
            </w:r>
          </w:p>
        </w:tc>
        <w:tc>
          <w:tcPr>
            <w:tcW w:w="8889" w:type="dxa"/>
            <w:noWrap w:val="0"/>
            <w:vAlign w:val="center"/>
          </w:tcPr>
          <w:p w14:paraId="41FBDD4B">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产品按照团体标准T/WSJD 002-2019《医用清洗剂卫生要求》要求进行评价，生物膜去除效果测定方法：生物膜去除效果测定方法一（管腔内表面培养法），内镜用医用清洗剂对人工培养聚四氟乙烯管腔中生物膜的去除效果。对人工制备生物膜中铜绿假单胞菌在50mm、500mm和950mm处的减少值均＞90%，模拟生物膜ATP含量减少值均＞90%，(</w:t>
            </w:r>
            <w:r>
              <w:rPr>
                <w:rFonts w:hint="eastAsia" w:ascii="宋体" w:hAnsi="宋体" w:cs="宋体"/>
                <w:i w:val="0"/>
                <w:caps w:val="0"/>
                <w:color w:val="auto"/>
                <w:spacing w:val="0"/>
                <w:sz w:val="22"/>
                <w:szCs w:val="22"/>
                <w:highlight w:val="none"/>
                <w:shd w:val="clear" w:color="auto" w:fill="auto"/>
                <w:lang w:val="en-US" w:eastAsia="zh-CN"/>
              </w:rPr>
              <w:t>提供国家认证认可监督管理委员会认可的第三方检测机构出具的检测报告</w:t>
            </w:r>
            <w:r>
              <w:rPr>
                <w:rFonts w:hint="eastAsia" w:ascii="宋体" w:hAnsi="宋体" w:eastAsia="宋体" w:cs="宋体"/>
                <w:i w:val="0"/>
                <w:caps w:val="0"/>
                <w:color w:val="auto"/>
                <w:spacing w:val="0"/>
                <w:sz w:val="22"/>
                <w:szCs w:val="22"/>
                <w:highlight w:val="none"/>
                <w:shd w:val="clear" w:color="auto" w:fill="auto"/>
                <w:lang w:val="en-US" w:eastAsia="zh-CN"/>
              </w:rPr>
              <w:t>或承诺中标后5个工作日内提供国家认证认可监督管理委员会认可的第三方检测机构出具的检测报告（承诺函自拟）)。</w:t>
            </w:r>
          </w:p>
        </w:tc>
      </w:tr>
      <w:tr w14:paraId="48A6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4E843D50">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kern w:val="2"/>
                <w:sz w:val="22"/>
                <w:szCs w:val="22"/>
                <w:highlight w:val="none"/>
                <w:shd w:val="clear" w:color="auto" w:fill="FFFFFF"/>
                <w:lang w:val="en-US" w:eastAsia="zh-CN" w:bidi="ar-SA"/>
              </w:rPr>
              <w:t>1.10</w:t>
            </w:r>
          </w:p>
        </w:tc>
        <w:tc>
          <w:tcPr>
            <w:tcW w:w="8889" w:type="dxa"/>
            <w:noWrap w:val="0"/>
            <w:vAlign w:val="center"/>
          </w:tcPr>
          <w:p w14:paraId="723EA0B1">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pH值在6.5～7.5之间的医用清洗剂。(</w:t>
            </w:r>
            <w:r>
              <w:rPr>
                <w:rFonts w:hint="eastAsia" w:ascii="宋体" w:hAnsi="宋体" w:cs="宋体"/>
                <w:i w:val="0"/>
                <w:caps w:val="0"/>
                <w:color w:val="auto"/>
                <w:spacing w:val="0"/>
                <w:sz w:val="22"/>
                <w:szCs w:val="22"/>
                <w:highlight w:val="none"/>
                <w:shd w:val="clear" w:color="auto" w:fill="auto"/>
                <w:lang w:val="en-US" w:eastAsia="zh-CN"/>
              </w:rPr>
              <w:t>提供国家认证认可监督管理委员会认可的第三方检测机构出具的检测报告</w:t>
            </w:r>
            <w:r>
              <w:rPr>
                <w:rFonts w:hint="eastAsia" w:ascii="宋体" w:hAnsi="宋体" w:eastAsia="宋体" w:cs="宋体"/>
                <w:i w:val="0"/>
                <w:caps w:val="0"/>
                <w:color w:val="auto"/>
                <w:spacing w:val="0"/>
                <w:sz w:val="22"/>
                <w:szCs w:val="22"/>
                <w:highlight w:val="none"/>
                <w:shd w:val="clear" w:color="auto" w:fill="auto"/>
                <w:lang w:val="en-US" w:eastAsia="zh-CN"/>
              </w:rPr>
              <w:t>或承诺中标后5个工作日内提供国家认证认可监督管理委员会认可的第三方检测机构出具的检测报告（承诺函自拟）)</w:t>
            </w:r>
          </w:p>
        </w:tc>
      </w:tr>
      <w:tr w14:paraId="711B8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771300FB">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kern w:val="2"/>
                <w:sz w:val="22"/>
                <w:szCs w:val="22"/>
                <w:highlight w:val="none"/>
                <w:shd w:val="clear" w:color="auto" w:fill="FFFFFF"/>
                <w:lang w:val="en-US" w:eastAsia="zh-CN" w:bidi="ar-SA"/>
              </w:rPr>
              <w:t>1.11</w:t>
            </w:r>
          </w:p>
        </w:tc>
        <w:tc>
          <w:tcPr>
            <w:tcW w:w="8889" w:type="dxa"/>
            <w:noWrap w:val="0"/>
            <w:vAlign w:val="center"/>
          </w:tcPr>
          <w:p w14:paraId="0BF168C1">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优异的器械/设备保护性，添加独特缓蚀剂，对不锈钢、铜基本无腐蚀。(</w:t>
            </w:r>
            <w:r>
              <w:rPr>
                <w:rFonts w:hint="eastAsia" w:ascii="宋体" w:hAnsi="宋体" w:cs="宋体"/>
                <w:i w:val="0"/>
                <w:caps w:val="0"/>
                <w:color w:val="auto"/>
                <w:spacing w:val="0"/>
                <w:sz w:val="22"/>
                <w:szCs w:val="22"/>
                <w:highlight w:val="none"/>
                <w:shd w:val="clear" w:color="auto" w:fill="auto"/>
                <w:lang w:val="en-US" w:eastAsia="zh-CN"/>
              </w:rPr>
              <w:t>提供国家认证认可监督管理委员会认可的第三方检测机构出具的检测报告</w:t>
            </w:r>
            <w:r>
              <w:rPr>
                <w:rFonts w:hint="eastAsia" w:ascii="宋体" w:hAnsi="宋体" w:eastAsia="宋体" w:cs="宋体"/>
                <w:i w:val="0"/>
                <w:caps w:val="0"/>
                <w:color w:val="auto"/>
                <w:spacing w:val="0"/>
                <w:sz w:val="22"/>
                <w:szCs w:val="22"/>
                <w:highlight w:val="none"/>
                <w:shd w:val="clear" w:color="auto" w:fill="auto"/>
                <w:lang w:val="en-US" w:eastAsia="zh-CN"/>
              </w:rPr>
              <w:t>或承诺中标后5个工作日内提供国家认证认可监督管理委员会认可的第三方检测机构出具的检测报告（承诺函自拟）)</w:t>
            </w:r>
          </w:p>
        </w:tc>
      </w:tr>
      <w:tr w14:paraId="1D8F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768F0B6C">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shd w:val="clear" w:color="auto" w:fill="FFFFFF"/>
                <w:lang w:val="en-US" w:eastAsia="zh-CN"/>
              </w:rPr>
              <w:t>1.12</w:t>
            </w:r>
          </w:p>
        </w:tc>
        <w:tc>
          <w:tcPr>
            <w:tcW w:w="8889" w:type="dxa"/>
            <w:noWrap w:val="0"/>
            <w:vAlign w:val="center"/>
          </w:tcPr>
          <w:p w14:paraId="6A7A9AE9">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产品按照团体标准T/WSJD 002-2019《医用清洗剂卫生要求》要求进行评价,低温试验：于-10℃±1℃冰箱中放置24h，取出恢复至室温进行观察，观察无结晶、无沉淀，(</w:t>
            </w:r>
            <w:r>
              <w:rPr>
                <w:rFonts w:hint="eastAsia" w:ascii="宋体" w:hAnsi="宋体" w:cs="宋体"/>
                <w:i w:val="0"/>
                <w:caps w:val="0"/>
                <w:color w:val="auto"/>
                <w:spacing w:val="0"/>
                <w:sz w:val="22"/>
                <w:szCs w:val="22"/>
                <w:highlight w:val="none"/>
                <w:shd w:val="clear" w:color="auto" w:fill="auto"/>
                <w:lang w:val="en-US" w:eastAsia="zh-CN"/>
              </w:rPr>
              <w:t>提供国家认证认可监督管理委员会认可的第三方检测机构出具的检测报告</w:t>
            </w:r>
            <w:r>
              <w:rPr>
                <w:rFonts w:hint="eastAsia" w:ascii="宋体" w:hAnsi="宋体" w:eastAsia="宋体" w:cs="宋体"/>
                <w:i w:val="0"/>
                <w:caps w:val="0"/>
                <w:color w:val="auto"/>
                <w:spacing w:val="0"/>
                <w:sz w:val="22"/>
                <w:szCs w:val="22"/>
                <w:highlight w:val="none"/>
                <w:shd w:val="clear" w:color="auto" w:fill="auto"/>
                <w:lang w:val="en-US" w:eastAsia="zh-CN"/>
              </w:rPr>
              <w:t>或承诺中标后5个工作日内提供国家认证认可监督管理委员会认可的第三方检测机构出具的检测报告（承诺函自拟）)。</w:t>
            </w:r>
          </w:p>
        </w:tc>
      </w:tr>
      <w:tr w14:paraId="5A54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4C4353E1">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shd w:val="clear" w:color="auto" w:fill="FFFFFF"/>
                <w:lang w:val="en-US" w:eastAsia="zh-CN"/>
              </w:rPr>
              <w:t>1</w:t>
            </w:r>
            <w:r>
              <w:rPr>
                <w:rFonts w:hint="eastAsia" w:ascii="宋体" w:hAnsi="宋体" w:eastAsia="宋体" w:cs="宋体"/>
                <w:color w:val="auto"/>
                <w:sz w:val="22"/>
                <w:szCs w:val="22"/>
                <w:highlight w:val="none"/>
                <w:shd w:val="clear" w:color="auto" w:fill="FFFFFF"/>
              </w:rPr>
              <w:t>.</w:t>
            </w:r>
            <w:r>
              <w:rPr>
                <w:rFonts w:hint="eastAsia" w:ascii="宋体" w:hAnsi="宋体" w:eastAsia="宋体" w:cs="宋体"/>
                <w:color w:val="auto"/>
                <w:sz w:val="22"/>
                <w:szCs w:val="22"/>
                <w:highlight w:val="none"/>
                <w:shd w:val="clear" w:color="auto" w:fill="FFFFFF"/>
                <w:lang w:val="en-US" w:eastAsia="zh-CN"/>
              </w:rPr>
              <w:t>13</w:t>
            </w:r>
          </w:p>
        </w:tc>
        <w:tc>
          <w:tcPr>
            <w:tcW w:w="8889" w:type="dxa"/>
            <w:noWrap w:val="0"/>
            <w:vAlign w:val="center"/>
          </w:tcPr>
          <w:p w14:paraId="550AE7B3">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产品按照团体标准T/WSJD 002-2019《医用清洗剂卫生要求》要求进行评价,高温试验：于40℃±1℃温箱中放置24h，取出立即观察，观察不分层、不浑浊，且不改变气味，(</w:t>
            </w:r>
            <w:r>
              <w:rPr>
                <w:rFonts w:hint="eastAsia" w:ascii="宋体" w:hAnsi="宋体" w:cs="宋体"/>
                <w:i w:val="0"/>
                <w:caps w:val="0"/>
                <w:color w:val="auto"/>
                <w:spacing w:val="0"/>
                <w:sz w:val="22"/>
                <w:szCs w:val="22"/>
                <w:highlight w:val="none"/>
                <w:shd w:val="clear" w:color="auto" w:fill="auto"/>
                <w:lang w:val="en-US" w:eastAsia="zh-CN"/>
              </w:rPr>
              <w:t>提供国家认证认可监督管理委员会认可的第三方检测机构出具的检测报告</w:t>
            </w:r>
            <w:r>
              <w:rPr>
                <w:rFonts w:hint="eastAsia" w:ascii="宋体" w:hAnsi="宋体" w:eastAsia="宋体" w:cs="宋体"/>
                <w:i w:val="0"/>
                <w:caps w:val="0"/>
                <w:color w:val="auto"/>
                <w:spacing w:val="0"/>
                <w:sz w:val="22"/>
                <w:szCs w:val="22"/>
                <w:highlight w:val="none"/>
                <w:shd w:val="clear" w:color="auto" w:fill="auto"/>
                <w:lang w:val="en-US" w:eastAsia="zh-CN"/>
              </w:rPr>
              <w:t>或承诺中标后5个工作日内提供国家认证认可监督管理委员会认可的第三方检测机构出具的检测报告（承诺函自拟）)。</w:t>
            </w:r>
          </w:p>
        </w:tc>
      </w:tr>
      <w:tr w14:paraId="3531C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40823191">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shd w:val="clear" w:color="auto" w:fill="FFFFFF"/>
                <w:lang w:val="en-US" w:eastAsia="zh-CN"/>
              </w:rPr>
              <w:t>1</w:t>
            </w:r>
            <w:r>
              <w:rPr>
                <w:rFonts w:hint="eastAsia" w:ascii="宋体" w:hAnsi="宋体" w:eastAsia="宋体" w:cs="宋体"/>
                <w:color w:val="auto"/>
                <w:sz w:val="22"/>
                <w:szCs w:val="22"/>
                <w:highlight w:val="none"/>
                <w:shd w:val="clear" w:color="auto" w:fill="FFFFFF"/>
              </w:rPr>
              <w:t>.1</w:t>
            </w:r>
            <w:r>
              <w:rPr>
                <w:rFonts w:hint="eastAsia" w:ascii="宋体" w:hAnsi="宋体" w:eastAsia="宋体" w:cs="宋体"/>
                <w:color w:val="auto"/>
                <w:sz w:val="22"/>
                <w:szCs w:val="22"/>
                <w:highlight w:val="none"/>
                <w:shd w:val="clear" w:color="auto" w:fill="FFFFFF"/>
                <w:lang w:val="en-US" w:eastAsia="zh-CN"/>
              </w:rPr>
              <w:t>4</w:t>
            </w:r>
          </w:p>
        </w:tc>
        <w:tc>
          <w:tcPr>
            <w:tcW w:w="8889" w:type="dxa"/>
            <w:noWrap w:val="0"/>
            <w:vAlign w:val="center"/>
          </w:tcPr>
          <w:p w14:paraId="1CC8270C">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内镜多酶清洗剂应不含荧光增白剂，产品的重金属（以铅计）应＜1mg/kg,甲醛应≤0.1mg/g。(</w:t>
            </w:r>
            <w:r>
              <w:rPr>
                <w:rFonts w:hint="eastAsia" w:ascii="宋体" w:hAnsi="宋体" w:cs="宋体"/>
                <w:i w:val="0"/>
                <w:caps w:val="0"/>
                <w:color w:val="auto"/>
                <w:spacing w:val="0"/>
                <w:sz w:val="22"/>
                <w:szCs w:val="22"/>
                <w:highlight w:val="none"/>
                <w:shd w:val="clear" w:color="auto" w:fill="auto"/>
                <w:lang w:val="en-US" w:eastAsia="zh-CN"/>
              </w:rPr>
              <w:t>提供国家认证认可监督管理委员会认可的第三方检测机构出具的检测报告</w:t>
            </w:r>
            <w:r>
              <w:rPr>
                <w:rFonts w:hint="eastAsia" w:ascii="宋体" w:hAnsi="宋体" w:eastAsia="宋体" w:cs="宋体"/>
                <w:i w:val="0"/>
                <w:caps w:val="0"/>
                <w:color w:val="auto"/>
                <w:spacing w:val="0"/>
                <w:sz w:val="22"/>
                <w:szCs w:val="22"/>
                <w:highlight w:val="none"/>
                <w:shd w:val="clear" w:color="auto" w:fill="auto"/>
                <w:lang w:val="en-US" w:eastAsia="zh-CN"/>
              </w:rPr>
              <w:t>或承诺中标后5个工作日内提供国家认证认可监督管理委员会认可的第三方检测机构出具的检测报告（承诺函自拟）)</w:t>
            </w:r>
          </w:p>
        </w:tc>
      </w:tr>
      <w:tr w14:paraId="12D3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1A70B7A2">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shd w:val="clear" w:color="auto" w:fill="FFFFFF"/>
                <w:lang w:val="en-US" w:eastAsia="zh-CN"/>
              </w:rPr>
              <w:t>1.15</w:t>
            </w:r>
          </w:p>
        </w:tc>
        <w:tc>
          <w:tcPr>
            <w:tcW w:w="8889" w:type="dxa"/>
            <w:noWrap w:val="0"/>
            <w:vAlign w:val="center"/>
          </w:tcPr>
          <w:p w14:paraId="3ACC3200">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sz w:val="22"/>
                <w:szCs w:val="22"/>
                <w:highlight w:val="none"/>
                <w:shd w:val="clear" w:color="auto" w:fill="auto"/>
                <w:lang w:val="en-US" w:eastAsia="zh-CN"/>
              </w:rPr>
            </w:pPr>
            <w:r>
              <w:rPr>
                <w:rFonts w:hint="eastAsia" w:ascii="宋体" w:hAnsi="宋体" w:eastAsia="宋体" w:cs="宋体"/>
                <w:i w:val="0"/>
                <w:caps w:val="0"/>
                <w:color w:val="auto"/>
                <w:spacing w:val="0"/>
                <w:sz w:val="22"/>
                <w:szCs w:val="22"/>
                <w:highlight w:val="none"/>
                <w:shd w:val="clear" w:color="auto" w:fill="auto"/>
                <w:lang w:val="en-US" w:eastAsia="zh-CN"/>
              </w:rPr>
              <w:t>去硅油实验去除率均≥90%，产品说明书或者企业标准明确规定。(</w:t>
            </w:r>
            <w:r>
              <w:rPr>
                <w:rFonts w:hint="eastAsia" w:ascii="宋体" w:hAnsi="宋体" w:cs="宋体"/>
                <w:i w:val="0"/>
                <w:caps w:val="0"/>
                <w:color w:val="auto"/>
                <w:spacing w:val="0"/>
                <w:sz w:val="22"/>
                <w:szCs w:val="22"/>
                <w:highlight w:val="none"/>
                <w:shd w:val="clear" w:color="auto" w:fill="auto"/>
                <w:lang w:val="en-US" w:eastAsia="zh-CN"/>
              </w:rPr>
              <w:t>提供国家认证认可监督管理委员会认可的第三方检测机构出具的检测报告</w:t>
            </w:r>
            <w:r>
              <w:rPr>
                <w:rFonts w:hint="eastAsia" w:ascii="宋体" w:hAnsi="宋体" w:eastAsia="宋体" w:cs="宋体"/>
                <w:i w:val="0"/>
                <w:caps w:val="0"/>
                <w:color w:val="auto"/>
                <w:spacing w:val="0"/>
                <w:sz w:val="22"/>
                <w:szCs w:val="22"/>
                <w:highlight w:val="none"/>
                <w:shd w:val="clear" w:color="auto" w:fill="auto"/>
                <w:lang w:val="en-US" w:eastAsia="zh-CN"/>
              </w:rPr>
              <w:t>或承诺中标后5个工作日内提供国家认证认可监督管理委员会认可的第三方检测机构出具的检测报告（承诺函自拟）)</w:t>
            </w:r>
          </w:p>
        </w:tc>
      </w:tr>
      <w:tr w14:paraId="3BADB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1F7D1CB0">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kern w:val="0"/>
                <w:sz w:val="22"/>
                <w:szCs w:val="22"/>
                <w:highlight w:val="none"/>
                <w:lang w:val="en-US" w:eastAsia="zh-CN" w:bidi="ar"/>
              </w:rPr>
              <w:t>1.16</w:t>
            </w:r>
          </w:p>
        </w:tc>
        <w:tc>
          <w:tcPr>
            <w:tcW w:w="8889" w:type="dxa"/>
            <w:noWrap w:val="0"/>
            <w:vAlign w:val="center"/>
          </w:tcPr>
          <w:p w14:paraId="5B84B85B">
            <w:pPr>
              <w:pStyle w:val="6"/>
              <w:keepNext w:val="0"/>
              <w:keepLines w:val="0"/>
              <w:pageBreakBefore w:val="0"/>
              <w:widowControl w:val="0"/>
              <w:shd w:val="clear"/>
              <w:kinsoku/>
              <w:wordWrap/>
              <w:overflowPunct/>
              <w:topLinePunct w:val="0"/>
              <w:autoSpaceDE/>
              <w:autoSpaceDN/>
              <w:bidi w:val="0"/>
              <w:adjustRightInd/>
              <w:snapToGrid w:val="0"/>
              <w:spacing w:line="460" w:lineRule="exact"/>
              <w:ind w:firstLine="0" w:firstLineChars="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产品稳定，并且开瓶之后有效成分稳定。(</w:t>
            </w:r>
            <w:r>
              <w:rPr>
                <w:rFonts w:hint="eastAsia" w:ascii="宋体" w:hAnsi="宋体" w:cs="宋体"/>
                <w:i w:val="0"/>
                <w:caps w:val="0"/>
                <w:color w:val="auto"/>
                <w:spacing w:val="0"/>
                <w:kern w:val="2"/>
                <w:sz w:val="22"/>
                <w:szCs w:val="22"/>
                <w:highlight w:val="none"/>
                <w:shd w:val="clear" w:color="auto" w:fill="auto"/>
                <w:lang w:val="en-US" w:eastAsia="zh-CN" w:bidi="ar-SA"/>
              </w:rPr>
              <w:t>提供国家认证认可监督管理委员会认可的第三方检测机构出具的检测报告</w:t>
            </w:r>
            <w:r>
              <w:rPr>
                <w:rFonts w:hint="eastAsia" w:ascii="宋体" w:hAnsi="宋体" w:eastAsia="宋体" w:cs="宋体"/>
                <w:i w:val="0"/>
                <w:caps w:val="0"/>
                <w:color w:val="auto"/>
                <w:spacing w:val="0"/>
                <w:kern w:val="2"/>
                <w:sz w:val="22"/>
                <w:szCs w:val="22"/>
                <w:highlight w:val="none"/>
                <w:shd w:val="clear" w:color="auto" w:fill="auto"/>
                <w:lang w:val="en-US" w:eastAsia="zh-CN" w:bidi="ar-SA"/>
              </w:rPr>
              <w:t>或承诺中标后5个工作日内提供国家认证认可监督管理委员会认可的第三方检测机构出具的检测报告（承诺函自拟）)</w:t>
            </w:r>
          </w:p>
        </w:tc>
      </w:tr>
      <w:tr w14:paraId="536E5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488B1D16">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lang w:val="en-US" w:eastAsia="zh-CN"/>
              </w:rPr>
              <w:t xml:space="preserve">★1.17 </w:t>
            </w:r>
          </w:p>
        </w:tc>
        <w:tc>
          <w:tcPr>
            <w:tcW w:w="8889" w:type="dxa"/>
            <w:noWrap w:val="0"/>
            <w:vAlign w:val="center"/>
          </w:tcPr>
          <w:p w14:paraId="35BDC52A">
            <w:pPr>
              <w:pStyle w:val="6"/>
              <w:keepNext w:val="0"/>
              <w:keepLines w:val="0"/>
              <w:pageBreakBefore w:val="0"/>
              <w:widowControl w:val="0"/>
              <w:shd w:val="clear"/>
              <w:kinsoku/>
              <w:wordWrap/>
              <w:overflowPunct/>
              <w:topLinePunct w:val="0"/>
              <w:autoSpaceDE/>
              <w:autoSpaceDN/>
              <w:bidi w:val="0"/>
              <w:adjustRightInd/>
              <w:snapToGrid w:val="0"/>
              <w:spacing w:line="460" w:lineRule="exact"/>
              <w:ind w:firstLine="0" w:firstLineChars="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提供技术支持：根据招标人要求，定期帮助医院质量检测（ATP、镜中镜），期间免一切检测费用。</w:t>
            </w:r>
          </w:p>
        </w:tc>
      </w:tr>
      <w:tr w14:paraId="4E54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974" w:type="dxa"/>
            <w:gridSpan w:val="2"/>
            <w:noWrap w:val="0"/>
            <w:vAlign w:val="center"/>
          </w:tcPr>
          <w:p w14:paraId="69952278">
            <w:pPr>
              <w:pStyle w:val="6"/>
              <w:keepNext w:val="0"/>
              <w:keepLines w:val="0"/>
              <w:pageBreakBefore w:val="0"/>
              <w:widowControl w:val="0"/>
              <w:shd w:val="clear"/>
              <w:tabs>
                <w:tab w:val="left" w:pos="4133"/>
              </w:tabs>
              <w:kinsoku/>
              <w:wordWrap/>
              <w:overflowPunct/>
              <w:topLinePunct w:val="0"/>
              <w:autoSpaceDE/>
              <w:autoSpaceDN/>
              <w:bidi w:val="0"/>
              <w:adjustRightInd/>
              <w:snapToGrid w:val="0"/>
              <w:spacing w:line="460" w:lineRule="exact"/>
              <w:ind w:firstLine="0" w:firstLineChars="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ab/>
            </w:r>
            <w:r>
              <w:rPr>
                <w:rFonts w:hint="eastAsia" w:ascii="宋体" w:hAnsi="宋体" w:eastAsia="宋体" w:cs="宋体"/>
                <w:i w:val="0"/>
                <w:caps w:val="0"/>
                <w:color w:val="auto"/>
                <w:spacing w:val="0"/>
                <w:kern w:val="2"/>
                <w:sz w:val="22"/>
                <w:szCs w:val="22"/>
                <w:highlight w:val="none"/>
                <w:shd w:val="clear" w:color="auto" w:fill="auto"/>
                <w:lang w:val="en-US" w:eastAsia="zh-CN" w:bidi="ar-SA"/>
              </w:rPr>
              <w:t>2、全效多酶清洗剂</w:t>
            </w:r>
          </w:p>
        </w:tc>
      </w:tr>
      <w:tr w14:paraId="28BC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5F3E2C58">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2.1</w:t>
            </w:r>
          </w:p>
        </w:tc>
        <w:tc>
          <w:tcPr>
            <w:tcW w:w="8889" w:type="dxa"/>
            <w:noWrap w:val="0"/>
            <w:vAlign w:val="center"/>
          </w:tcPr>
          <w:p w14:paraId="1EFBD2D6">
            <w:pPr>
              <w:pStyle w:val="6"/>
              <w:keepNext w:val="0"/>
              <w:keepLines w:val="0"/>
              <w:pageBreakBefore w:val="0"/>
              <w:widowControl w:val="0"/>
              <w:shd w:val="clear"/>
              <w:kinsoku/>
              <w:wordWrap/>
              <w:overflowPunct/>
              <w:topLinePunct w:val="0"/>
              <w:autoSpaceDE/>
              <w:autoSpaceDN/>
              <w:bidi w:val="0"/>
              <w:adjustRightInd/>
              <w:snapToGrid w:val="0"/>
              <w:spacing w:line="460" w:lineRule="exact"/>
              <w:ind w:firstLine="0" w:firstLineChars="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产品主要成分：含蛋白酶、脂肪酶、淀粉酶、纤维素酶等多种酶类型，多酶体系稳定。</w:t>
            </w:r>
          </w:p>
        </w:tc>
      </w:tr>
      <w:tr w14:paraId="1DFD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4F359D05">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2.2</w:t>
            </w:r>
          </w:p>
        </w:tc>
        <w:tc>
          <w:tcPr>
            <w:tcW w:w="8889" w:type="dxa"/>
            <w:noWrap w:val="0"/>
            <w:vAlign w:val="center"/>
          </w:tcPr>
          <w:p w14:paraId="6660CA7B">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桶装，规格要求：≤5L/桶，所投产品具有较高浓度配比或稀释比，在使用过程中经济高效。（在投标文件中提供产品说明书明确多酶清洗剂的稀释配比，没有特别说明的按照默认配比浓度使用，合同期间任何一家医院清洗质量检测发现不合格的，所有医院都有权终止合同，按照中标推荐顺位签订供货合同。）</w:t>
            </w:r>
          </w:p>
          <w:p w14:paraId="15991DD0">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▲1、如机器清洗或者手工清洗配比必须≤1：500即1L最多可以稀释500L使用。</w:t>
            </w:r>
          </w:p>
          <w:p w14:paraId="14A50F74">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2、如配比为区间值的：1:300-1:500默认按照说明书的区间值的中间值使用，即1:400，即1L可以稀释400L使用，其中如果厂家有推荐使用的配比值的，医院也将按照厂家推荐配比使用。（如厂家推荐配比1:450，即1L稀释450L使用）</w:t>
            </w:r>
          </w:p>
          <w:p w14:paraId="541DD95B">
            <w:pPr>
              <w:keepNext w:val="0"/>
              <w:keepLines w:val="0"/>
              <w:pageBreakBefore w:val="0"/>
              <w:widowControl/>
              <w:suppressLineNumbers w:val="0"/>
              <w:shd w:val="clear"/>
              <w:kinsoku/>
              <w:wordWrap/>
              <w:overflowPunct/>
              <w:topLinePunct w:val="0"/>
              <w:autoSpaceDE/>
              <w:autoSpaceDN/>
              <w:bidi w:val="0"/>
              <w:adjustRightInd/>
              <w:spacing w:line="460" w:lineRule="exact"/>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3、如产品机器清洗和手工清洗配比相同的，手工清洗按照机器清洗的80%使用，如两者都是1:500，则机器机器清洗配比为1：500使用，手工清洗配比为1：500的80%，即1:400使用。</w:t>
            </w:r>
          </w:p>
        </w:tc>
      </w:tr>
      <w:tr w14:paraId="4E05A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4E319F75">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2.3</w:t>
            </w:r>
          </w:p>
        </w:tc>
        <w:tc>
          <w:tcPr>
            <w:tcW w:w="8889" w:type="dxa"/>
            <w:noWrap w:val="0"/>
            <w:vAlign w:val="center"/>
          </w:tcPr>
          <w:p w14:paraId="48CFB05F">
            <w:pPr>
              <w:pStyle w:val="6"/>
              <w:keepNext w:val="0"/>
              <w:keepLines w:val="0"/>
              <w:pageBreakBefore w:val="0"/>
              <w:widowControl w:val="0"/>
              <w:shd w:val="clear"/>
              <w:kinsoku/>
              <w:wordWrap/>
              <w:overflowPunct/>
              <w:topLinePunct w:val="0"/>
              <w:autoSpaceDE/>
              <w:autoSpaceDN/>
              <w:bidi w:val="0"/>
              <w:adjustRightInd/>
              <w:snapToGrid w:val="0"/>
              <w:spacing w:line="460" w:lineRule="exact"/>
              <w:ind w:firstLine="0" w:firstLineChars="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产品用途：适用于供应室机械清洗及手工清洗手术器械、口腔诊疗器械、麻醉用具、硬质容器与其他医疗器械，符合《医用清洗剂卫生标准》。</w:t>
            </w:r>
          </w:p>
        </w:tc>
      </w:tr>
      <w:tr w14:paraId="329F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3D9E08C9">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2.4</w:t>
            </w:r>
          </w:p>
        </w:tc>
        <w:tc>
          <w:tcPr>
            <w:tcW w:w="8889" w:type="dxa"/>
            <w:noWrap w:val="0"/>
            <w:vAlign w:val="center"/>
          </w:tcPr>
          <w:p w14:paraId="3F9CC698">
            <w:pPr>
              <w:pStyle w:val="6"/>
              <w:keepNext w:val="0"/>
              <w:keepLines w:val="0"/>
              <w:pageBreakBefore w:val="0"/>
              <w:widowControl w:val="0"/>
              <w:shd w:val="clear"/>
              <w:kinsoku/>
              <w:wordWrap/>
              <w:overflowPunct/>
              <w:topLinePunct w:val="0"/>
              <w:autoSpaceDE/>
              <w:autoSpaceDN/>
              <w:bidi w:val="0"/>
              <w:adjustRightInd/>
              <w:snapToGrid w:val="0"/>
              <w:spacing w:line="460" w:lineRule="exact"/>
              <w:ind w:firstLine="0" w:firstLineChars="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产品对人体安全，对人体无毒，无刺激和过敏反应。(</w:t>
            </w:r>
            <w:r>
              <w:rPr>
                <w:rFonts w:hint="eastAsia" w:ascii="宋体" w:hAnsi="宋体" w:cs="宋体"/>
                <w:i w:val="0"/>
                <w:caps w:val="0"/>
                <w:color w:val="auto"/>
                <w:spacing w:val="0"/>
                <w:kern w:val="2"/>
                <w:sz w:val="22"/>
                <w:szCs w:val="22"/>
                <w:highlight w:val="none"/>
                <w:shd w:val="clear" w:color="auto" w:fill="auto"/>
                <w:lang w:val="en-US" w:eastAsia="zh-CN" w:bidi="ar-SA"/>
              </w:rPr>
              <w:t>提供国家认证认可监督管理委员会认可的第三方检测机构出具的检测报告</w:t>
            </w:r>
            <w:r>
              <w:rPr>
                <w:rFonts w:hint="eastAsia" w:ascii="宋体" w:hAnsi="宋体" w:eastAsia="宋体" w:cs="宋体"/>
                <w:i w:val="0"/>
                <w:caps w:val="0"/>
                <w:color w:val="auto"/>
                <w:spacing w:val="0"/>
                <w:kern w:val="2"/>
                <w:sz w:val="22"/>
                <w:szCs w:val="22"/>
                <w:highlight w:val="none"/>
                <w:shd w:val="clear" w:color="auto" w:fill="auto"/>
                <w:lang w:val="en-US" w:eastAsia="zh-CN" w:bidi="ar-SA"/>
              </w:rPr>
              <w:t>或承诺中标后5个工作日内提供国家认证认可监督管理委员会认可的第三方检测机构出具的检测报告（承诺函自拟）)</w:t>
            </w:r>
          </w:p>
        </w:tc>
      </w:tr>
      <w:tr w14:paraId="40F50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4CA9F9E5">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2.5</w:t>
            </w:r>
          </w:p>
        </w:tc>
        <w:tc>
          <w:tcPr>
            <w:tcW w:w="8889" w:type="dxa"/>
            <w:noWrap w:val="0"/>
            <w:vAlign w:val="center"/>
          </w:tcPr>
          <w:p w14:paraId="33352F72">
            <w:pPr>
              <w:pStyle w:val="6"/>
              <w:keepNext w:val="0"/>
              <w:keepLines w:val="0"/>
              <w:pageBreakBefore w:val="0"/>
              <w:widowControl w:val="0"/>
              <w:shd w:val="clear"/>
              <w:kinsoku/>
              <w:wordWrap/>
              <w:overflowPunct/>
              <w:topLinePunct w:val="0"/>
              <w:autoSpaceDE/>
              <w:autoSpaceDN/>
              <w:bidi w:val="0"/>
              <w:adjustRightInd/>
              <w:snapToGrid w:val="0"/>
              <w:spacing w:line="460" w:lineRule="exact"/>
              <w:ind w:firstLine="0" w:firstLineChars="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在模拟试验条件下,多酶清洗剂对模拟污染物中蛋白质的去除率应大于95%，对模拟污染物中淀粉的去除率应大于90%，对模拟污染物中脂肪的去除率应大于60%。(</w:t>
            </w:r>
            <w:r>
              <w:rPr>
                <w:rFonts w:hint="eastAsia" w:ascii="宋体" w:hAnsi="宋体" w:cs="宋体"/>
                <w:i w:val="0"/>
                <w:caps w:val="0"/>
                <w:color w:val="auto"/>
                <w:spacing w:val="0"/>
                <w:kern w:val="2"/>
                <w:sz w:val="22"/>
                <w:szCs w:val="22"/>
                <w:highlight w:val="none"/>
                <w:shd w:val="clear" w:color="auto" w:fill="auto"/>
                <w:lang w:val="en-US" w:eastAsia="zh-CN" w:bidi="ar-SA"/>
              </w:rPr>
              <w:t>提供国家认证认可监督管理委员会认可的第三方检测机构出具的检测报告</w:t>
            </w:r>
            <w:r>
              <w:rPr>
                <w:rFonts w:hint="eastAsia" w:ascii="宋体" w:hAnsi="宋体" w:eastAsia="宋体" w:cs="宋体"/>
                <w:i w:val="0"/>
                <w:caps w:val="0"/>
                <w:color w:val="auto"/>
                <w:spacing w:val="0"/>
                <w:kern w:val="2"/>
                <w:sz w:val="22"/>
                <w:szCs w:val="22"/>
                <w:highlight w:val="none"/>
                <w:shd w:val="clear" w:color="auto" w:fill="auto"/>
                <w:lang w:val="en-US" w:eastAsia="zh-CN" w:bidi="ar-SA"/>
              </w:rPr>
              <w:t>或承诺中标后5个工作日内提供国家认证认可监督管理委员会认可的第三方检测机构出具的检测报告（承诺函自拟）)</w:t>
            </w:r>
          </w:p>
        </w:tc>
      </w:tr>
      <w:tr w14:paraId="5A71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7D55585D">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2.6</w:t>
            </w:r>
          </w:p>
        </w:tc>
        <w:tc>
          <w:tcPr>
            <w:tcW w:w="8889" w:type="dxa"/>
            <w:noWrap w:val="0"/>
            <w:vAlign w:val="center"/>
          </w:tcPr>
          <w:p w14:paraId="24FFE2A6">
            <w:pPr>
              <w:pStyle w:val="6"/>
              <w:keepNext w:val="0"/>
              <w:keepLines w:val="0"/>
              <w:pageBreakBefore w:val="0"/>
              <w:widowControl w:val="0"/>
              <w:shd w:val="clear"/>
              <w:kinsoku/>
              <w:wordWrap/>
              <w:overflowPunct/>
              <w:topLinePunct w:val="0"/>
              <w:autoSpaceDE/>
              <w:autoSpaceDN/>
              <w:bidi w:val="0"/>
              <w:adjustRightInd/>
              <w:snapToGrid w:val="0"/>
              <w:spacing w:line="460" w:lineRule="exact"/>
              <w:ind w:firstLine="0" w:firstLineChars="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蛋白酶的酶活度大于0.25(AU/mL)。(</w:t>
            </w:r>
            <w:r>
              <w:rPr>
                <w:rFonts w:hint="eastAsia" w:ascii="宋体" w:hAnsi="宋体" w:cs="宋体"/>
                <w:i w:val="0"/>
                <w:caps w:val="0"/>
                <w:color w:val="auto"/>
                <w:spacing w:val="0"/>
                <w:kern w:val="2"/>
                <w:sz w:val="22"/>
                <w:szCs w:val="22"/>
                <w:highlight w:val="none"/>
                <w:shd w:val="clear" w:color="auto" w:fill="auto"/>
                <w:lang w:val="en-US" w:eastAsia="zh-CN" w:bidi="ar-SA"/>
              </w:rPr>
              <w:t>提供国家认证认可监督管理委员会认可的第三方检测机构出具的检测报告</w:t>
            </w:r>
            <w:r>
              <w:rPr>
                <w:rFonts w:hint="eastAsia" w:ascii="宋体" w:hAnsi="宋体" w:eastAsia="宋体" w:cs="宋体"/>
                <w:i w:val="0"/>
                <w:caps w:val="0"/>
                <w:color w:val="auto"/>
                <w:spacing w:val="0"/>
                <w:kern w:val="2"/>
                <w:sz w:val="22"/>
                <w:szCs w:val="22"/>
                <w:highlight w:val="none"/>
                <w:shd w:val="clear" w:color="auto" w:fill="auto"/>
                <w:lang w:val="en-US" w:eastAsia="zh-CN" w:bidi="ar-SA"/>
              </w:rPr>
              <w:t>或承诺中标后5个工作日内提供国家认证认可监督管理委员会认可的第三方检测机构出具的检测报告（承诺函自拟）)</w:t>
            </w:r>
          </w:p>
        </w:tc>
      </w:tr>
      <w:tr w14:paraId="12D15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3439314B">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2.7</w:t>
            </w:r>
          </w:p>
        </w:tc>
        <w:tc>
          <w:tcPr>
            <w:tcW w:w="8889" w:type="dxa"/>
            <w:noWrap w:val="0"/>
            <w:vAlign w:val="center"/>
          </w:tcPr>
          <w:p w14:paraId="14835DF8">
            <w:pPr>
              <w:pStyle w:val="6"/>
              <w:keepNext w:val="0"/>
              <w:keepLines w:val="0"/>
              <w:pageBreakBefore w:val="0"/>
              <w:widowControl w:val="0"/>
              <w:shd w:val="clear"/>
              <w:kinsoku/>
              <w:wordWrap/>
              <w:overflowPunct/>
              <w:topLinePunct w:val="0"/>
              <w:autoSpaceDE/>
              <w:autoSpaceDN/>
              <w:bidi w:val="0"/>
              <w:adjustRightInd/>
              <w:snapToGrid w:val="0"/>
              <w:spacing w:line="460" w:lineRule="exact"/>
              <w:ind w:firstLine="0" w:firstLineChars="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有效清洗，可去除血渍、脂肪、粘液以及其它污物，起效快、清洗效率高；在模拟试验条件下对污染物的去除率≥95%。(</w:t>
            </w:r>
            <w:r>
              <w:rPr>
                <w:rFonts w:hint="eastAsia" w:ascii="宋体" w:hAnsi="宋体" w:cs="宋体"/>
                <w:i w:val="0"/>
                <w:caps w:val="0"/>
                <w:color w:val="auto"/>
                <w:spacing w:val="0"/>
                <w:kern w:val="2"/>
                <w:sz w:val="22"/>
                <w:szCs w:val="22"/>
                <w:highlight w:val="none"/>
                <w:shd w:val="clear" w:color="auto" w:fill="auto"/>
                <w:lang w:val="en-US" w:eastAsia="zh-CN" w:bidi="ar-SA"/>
              </w:rPr>
              <w:t>提供国家认证认可监督管理委员会认可的第三方检测机构出具的检测报告</w:t>
            </w:r>
            <w:r>
              <w:rPr>
                <w:rFonts w:hint="eastAsia" w:ascii="宋体" w:hAnsi="宋体" w:eastAsia="宋体" w:cs="宋体"/>
                <w:i w:val="0"/>
                <w:caps w:val="0"/>
                <w:color w:val="auto"/>
                <w:spacing w:val="0"/>
                <w:kern w:val="2"/>
                <w:sz w:val="22"/>
                <w:szCs w:val="22"/>
                <w:highlight w:val="none"/>
                <w:shd w:val="clear" w:color="auto" w:fill="auto"/>
                <w:lang w:val="en-US" w:eastAsia="zh-CN" w:bidi="ar-SA"/>
              </w:rPr>
              <w:t>或承诺中标后5个工作日内提供国家认证认可监督管理委员会认可的第三方检测机构出具的检测报告（承诺函自拟）)。</w:t>
            </w:r>
          </w:p>
        </w:tc>
      </w:tr>
      <w:tr w14:paraId="081F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2FCFB950">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2.8</w:t>
            </w:r>
          </w:p>
        </w:tc>
        <w:tc>
          <w:tcPr>
            <w:tcW w:w="8889" w:type="dxa"/>
            <w:noWrap w:val="0"/>
            <w:vAlign w:val="center"/>
          </w:tcPr>
          <w:p w14:paraId="125D660C">
            <w:pPr>
              <w:pStyle w:val="6"/>
              <w:keepNext w:val="0"/>
              <w:keepLines w:val="0"/>
              <w:pageBreakBefore w:val="0"/>
              <w:widowControl w:val="0"/>
              <w:shd w:val="clear"/>
              <w:kinsoku/>
              <w:wordWrap/>
              <w:overflowPunct/>
              <w:topLinePunct w:val="0"/>
              <w:autoSpaceDE/>
              <w:autoSpaceDN/>
              <w:bidi w:val="0"/>
              <w:adjustRightInd/>
              <w:snapToGrid w:val="0"/>
              <w:spacing w:line="460" w:lineRule="exact"/>
              <w:ind w:firstLine="0" w:firstLineChars="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优异的器械/设备保护性，添加独特缓蚀剂，对不锈钢、铜基本无腐蚀。(提供具有CMA或CNAS资质的三方检测报告)</w:t>
            </w:r>
          </w:p>
        </w:tc>
      </w:tr>
      <w:tr w14:paraId="0DF5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2A9EF496">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2.9</w:t>
            </w:r>
          </w:p>
        </w:tc>
        <w:tc>
          <w:tcPr>
            <w:tcW w:w="8889" w:type="dxa"/>
            <w:noWrap w:val="0"/>
            <w:vAlign w:val="center"/>
          </w:tcPr>
          <w:p w14:paraId="57D038DA">
            <w:pPr>
              <w:pStyle w:val="6"/>
              <w:keepNext w:val="0"/>
              <w:keepLines w:val="0"/>
              <w:pageBreakBefore w:val="0"/>
              <w:widowControl w:val="0"/>
              <w:shd w:val="clear"/>
              <w:kinsoku/>
              <w:wordWrap/>
              <w:overflowPunct/>
              <w:topLinePunct w:val="0"/>
              <w:autoSpaceDE/>
              <w:autoSpaceDN/>
              <w:bidi w:val="0"/>
              <w:adjustRightInd/>
              <w:snapToGrid w:val="0"/>
              <w:spacing w:line="460" w:lineRule="exact"/>
              <w:ind w:firstLine="0" w:firstLineChars="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优异的杀菌、抑菌性，能有效杀灭器械上的常见细菌、生物膜暴露的菌群，在试验条件下，对菌血悬液中的细菌去除率≥99%，ATP值下降率≥99%，抑制细菌的生长繁殖。(</w:t>
            </w:r>
            <w:r>
              <w:rPr>
                <w:rFonts w:hint="eastAsia" w:ascii="宋体" w:hAnsi="宋体" w:cs="宋体"/>
                <w:i w:val="0"/>
                <w:caps w:val="0"/>
                <w:color w:val="auto"/>
                <w:spacing w:val="0"/>
                <w:kern w:val="2"/>
                <w:sz w:val="22"/>
                <w:szCs w:val="22"/>
                <w:highlight w:val="none"/>
                <w:shd w:val="clear" w:color="auto" w:fill="auto"/>
                <w:lang w:val="en-US" w:eastAsia="zh-CN" w:bidi="ar-SA"/>
              </w:rPr>
              <w:t>提供国家认证认可监督管理委员会认可的第三方检测机构出具的检测报告</w:t>
            </w:r>
            <w:r>
              <w:rPr>
                <w:rFonts w:hint="eastAsia" w:ascii="宋体" w:hAnsi="宋体" w:eastAsia="宋体" w:cs="宋体"/>
                <w:i w:val="0"/>
                <w:caps w:val="0"/>
                <w:color w:val="auto"/>
                <w:spacing w:val="0"/>
                <w:kern w:val="2"/>
                <w:sz w:val="22"/>
                <w:szCs w:val="22"/>
                <w:highlight w:val="none"/>
                <w:shd w:val="clear" w:color="auto" w:fill="auto"/>
                <w:lang w:val="en-US" w:eastAsia="zh-CN" w:bidi="ar-SA"/>
              </w:rPr>
              <w:t>或承诺中标后5个工作日内提供国家认证认可监督管理委员会认可的第三方检测机构出具的检测报告（承诺函自拟）)</w:t>
            </w:r>
          </w:p>
        </w:tc>
      </w:tr>
      <w:tr w14:paraId="5C97D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1E930E89">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2.10</w:t>
            </w:r>
          </w:p>
        </w:tc>
        <w:tc>
          <w:tcPr>
            <w:tcW w:w="8889" w:type="dxa"/>
            <w:noWrap w:val="0"/>
            <w:vAlign w:val="center"/>
          </w:tcPr>
          <w:p w14:paraId="33C4AC8E">
            <w:pPr>
              <w:pStyle w:val="6"/>
              <w:keepNext w:val="0"/>
              <w:keepLines w:val="0"/>
              <w:pageBreakBefore w:val="0"/>
              <w:widowControl w:val="0"/>
              <w:shd w:val="clear"/>
              <w:kinsoku/>
              <w:wordWrap/>
              <w:overflowPunct/>
              <w:topLinePunct w:val="0"/>
              <w:autoSpaceDE/>
              <w:autoSpaceDN/>
              <w:bidi w:val="0"/>
              <w:adjustRightInd/>
              <w:snapToGrid w:val="0"/>
              <w:spacing w:line="460" w:lineRule="exact"/>
              <w:ind w:firstLine="0" w:firstLineChars="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产品不得含有毒有害物质。不得检出荧光增白剂，多酶清洗剂产品的重金属（以铅计）应≤1mg/g,甲醛应≤0.1mg/kg，甲醇应≤1mg/kg。(</w:t>
            </w:r>
            <w:r>
              <w:rPr>
                <w:rFonts w:hint="eastAsia" w:ascii="宋体" w:hAnsi="宋体" w:cs="宋体"/>
                <w:i w:val="0"/>
                <w:caps w:val="0"/>
                <w:color w:val="auto"/>
                <w:spacing w:val="0"/>
                <w:kern w:val="2"/>
                <w:sz w:val="22"/>
                <w:szCs w:val="22"/>
                <w:highlight w:val="none"/>
                <w:shd w:val="clear" w:color="auto" w:fill="auto"/>
                <w:lang w:val="en-US" w:eastAsia="zh-CN" w:bidi="ar-SA"/>
              </w:rPr>
              <w:t>提供国家认证认可监督管理委员会认可的第三方检测机构出具的检测报告</w:t>
            </w:r>
            <w:r>
              <w:rPr>
                <w:rFonts w:hint="eastAsia" w:ascii="宋体" w:hAnsi="宋体" w:eastAsia="宋体" w:cs="宋体"/>
                <w:i w:val="0"/>
                <w:caps w:val="0"/>
                <w:color w:val="auto"/>
                <w:spacing w:val="0"/>
                <w:kern w:val="2"/>
                <w:sz w:val="22"/>
                <w:szCs w:val="22"/>
                <w:highlight w:val="none"/>
                <w:shd w:val="clear" w:color="auto" w:fill="auto"/>
                <w:lang w:val="en-US" w:eastAsia="zh-CN" w:bidi="ar-SA"/>
              </w:rPr>
              <w:t>或承诺中标后5个工作日内提供国家认证认可监督管理委员会认可的第三方检测机构出具的检测报告（承诺函自拟）)</w:t>
            </w:r>
          </w:p>
        </w:tc>
      </w:tr>
      <w:tr w14:paraId="2D291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64BF34CB">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2.11</w:t>
            </w:r>
          </w:p>
        </w:tc>
        <w:tc>
          <w:tcPr>
            <w:tcW w:w="8889" w:type="dxa"/>
            <w:noWrap w:val="0"/>
            <w:vAlign w:val="center"/>
          </w:tcPr>
          <w:p w14:paraId="6A6AF3C3">
            <w:pPr>
              <w:pStyle w:val="6"/>
              <w:keepNext w:val="0"/>
              <w:keepLines w:val="0"/>
              <w:pageBreakBefore w:val="0"/>
              <w:widowControl w:val="0"/>
              <w:shd w:val="clear"/>
              <w:kinsoku/>
              <w:wordWrap/>
              <w:overflowPunct/>
              <w:topLinePunct w:val="0"/>
              <w:autoSpaceDE/>
              <w:autoSpaceDN/>
              <w:bidi w:val="0"/>
              <w:adjustRightInd/>
              <w:snapToGrid w:val="0"/>
              <w:spacing w:line="460" w:lineRule="exact"/>
              <w:ind w:firstLine="0" w:firstLineChars="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原液的pH值应在7</w:t>
            </w:r>
            <w:ins w:id="3" w:author="历程招标" w:date="2026-07-31T16:14:32Z">
              <w:r>
                <w:rPr>
                  <w:rFonts w:hint="eastAsia" w:ascii="宋体" w:hAnsi="宋体" w:cs="宋体"/>
                  <w:i w:val="0"/>
                  <w:caps w:val="0"/>
                  <w:color w:val="auto"/>
                  <w:spacing w:val="0"/>
                  <w:kern w:val="2"/>
                  <w:sz w:val="22"/>
                  <w:szCs w:val="22"/>
                  <w:highlight w:val="none"/>
                  <w:shd w:val="clear" w:color="auto" w:fill="auto"/>
                  <w:lang w:val="en-US" w:eastAsia="zh-CN" w:bidi="ar-SA"/>
                </w:rPr>
                <w:t>.0</w:t>
              </w:r>
            </w:ins>
            <w:r>
              <w:rPr>
                <w:rFonts w:hint="eastAsia" w:ascii="宋体" w:hAnsi="宋体" w:eastAsia="宋体" w:cs="宋体"/>
                <w:i w:val="0"/>
                <w:caps w:val="0"/>
                <w:color w:val="auto"/>
                <w:spacing w:val="0"/>
                <w:kern w:val="2"/>
                <w:sz w:val="22"/>
                <w:szCs w:val="22"/>
                <w:highlight w:val="none"/>
                <w:shd w:val="clear" w:color="auto" w:fill="auto"/>
                <w:lang w:val="en-US" w:eastAsia="zh-CN" w:bidi="ar-SA"/>
              </w:rPr>
              <w:t>~9</w:t>
            </w:r>
            <w:ins w:id="4" w:author="历程招标" w:date="2026-07-31T16:14:34Z">
              <w:r>
                <w:rPr>
                  <w:rFonts w:hint="eastAsia" w:ascii="宋体" w:hAnsi="宋体" w:cs="宋体"/>
                  <w:i w:val="0"/>
                  <w:caps w:val="0"/>
                  <w:color w:val="auto"/>
                  <w:spacing w:val="0"/>
                  <w:kern w:val="2"/>
                  <w:sz w:val="22"/>
                  <w:szCs w:val="22"/>
                  <w:highlight w:val="none"/>
                  <w:shd w:val="clear" w:color="auto" w:fill="auto"/>
                  <w:lang w:val="en-US" w:eastAsia="zh-CN" w:bidi="ar-SA"/>
                </w:rPr>
                <w:t>.</w:t>
              </w:r>
            </w:ins>
            <w:ins w:id="5" w:author="历程招标" w:date="2026-07-31T16:14:35Z">
              <w:r>
                <w:rPr>
                  <w:rFonts w:hint="eastAsia" w:ascii="宋体" w:hAnsi="宋体" w:cs="宋体"/>
                  <w:i w:val="0"/>
                  <w:caps w:val="0"/>
                  <w:color w:val="auto"/>
                  <w:spacing w:val="0"/>
                  <w:kern w:val="2"/>
                  <w:sz w:val="22"/>
                  <w:szCs w:val="22"/>
                  <w:highlight w:val="none"/>
                  <w:shd w:val="clear" w:color="auto" w:fill="auto"/>
                  <w:lang w:val="en-US" w:eastAsia="zh-CN" w:bidi="ar-SA"/>
                </w:rPr>
                <w:t>0</w:t>
              </w:r>
            </w:ins>
            <w:r>
              <w:rPr>
                <w:rFonts w:hint="eastAsia" w:ascii="宋体" w:hAnsi="宋体" w:eastAsia="宋体" w:cs="宋体"/>
                <w:i w:val="0"/>
                <w:caps w:val="0"/>
                <w:color w:val="auto"/>
                <w:spacing w:val="0"/>
                <w:kern w:val="2"/>
                <w:sz w:val="22"/>
                <w:szCs w:val="22"/>
                <w:highlight w:val="none"/>
                <w:shd w:val="clear" w:color="auto" w:fill="auto"/>
                <w:lang w:val="en-US" w:eastAsia="zh-CN" w:bidi="ar-SA"/>
              </w:rPr>
              <w:t>之间(</w:t>
            </w:r>
            <w:r>
              <w:rPr>
                <w:rFonts w:hint="eastAsia" w:ascii="宋体" w:hAnsi="宋体" w:cs="宋体"/>
                <w:i w:val="0"/>
                <w:caps w:val="0"/>
                <w:color w:val="auto"/>
                <w:spacing w:val="0"/>
                <w:kern w:val="2"/>
                <w:sz w:val="22"/>
                <w:szCs w:val="22"/>
                <w:highlight w:val="none"/>
                <w:shd w:val="clear" w:color="auto" w:fill="auto"/>
                <w:lang w:val="en-US" w:eastAsia="zh-CN" w:bidi="ar-SA"/>
              </w:rPr>
              <w:t>提供国家认证认可监督管理委员会认可的第三方检测机构出具的检测报告</w:t>
            </w:r>
            <w:r>
              <w:rPr>
                <w:rFonts w:hint="eastAsia" w:ascii="宋体" w:hAnsi="宋体" w:eastAsia="宋体" w:cs="宋体"/>
                <w:i w:val="0"/>
                <w:caps w:val="0"/>
                <w:color w:val="auto"/>
                <w:spacing w:val="0"/>
                <w:kern w:val="2"/>
                <w:sz w:val="22"/>
                <w:szCs w:val="22"/>
                <w:highlight w:val="none"/>
                <w:shd w:val="clear" w:color="auto" w:fill="auto"/>
                <w:lang w:val="en-US" w:eastAsia="zh-CN" w:bidi="ar-SA"/>
              </w:rPr>
              <w:t>或承诺中标后5个工作日内提供国家认证认可监督管理委员会认可的第三方检测机构出具的检测报告（承诺函自拟）)</w:t>
            </w:r>
          </w:p>
        </w:tc>
      </w:tr>
      <w:tr w14:paraId="37D5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5" w:type="dxa"/>
            <w:noWrap w:val="0"/>
            <w:vAlign w:val="center"/>
          </w:tcPr>
          <w:p w14:paraId="007092D4">
            <w:pPr>
              <w:keepNext w:val="0"/>
              <w:keepLines w:val="0"/>
              <w:pageBreakBefore w:val="0"/>
              <w:widowControl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2.12</w:t>
            </w:r>
          </w:p>
        </w:tc>
        <w:tc>
          <w:tcPr>
            <w:tcW w:w="8889" w:type="dxa"/>
            <w:noWrap w:val="0"/>
            <w:vAlign w:val="center"/>
          </w:tcPr>
          <w:p w14:paraId="2C4890ED">
            <w:pPr>
              <w:pStyle w:val="6"/>
              <w:keepNext w:val="0"/>
              <w:keepLines w:val="0"/>
              <w:pageBreakBefore w:val="0"/>
              <w:widowControl w:val="0"/>
              <w:shd w:val="clear"/>
              <w:kinsoku/>
              <w:wordWrap/>
              <w:overflowPunct/>
              <w:topLinePunct w:val="0"/>
              <w:autoSpaceDE/>
              <w:autoSpaceDN/>
              <w:bidi w:val="0"/>
              <w:adjustRightInd/>
              <w:snapToGrid w:val="0"/>
              <w:spacing w:line="460" w:lineRule="exact"/>
              <w:ind w:firstLine="0" w:firstLineChars="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产品稳定，并且开瓶之后有效成分稳定。(</w:t>
            </w:r>
            <w:r>
              <w:rPr>
                <w:rFonts w:hint="eastAsia" w:ascii="宋体" w:hAnsi="宋体" w:cs="宋体"/>
                <w:i w:val="0"/>
                <w:caps w:val="0"/>
                <w:color w:val="auto"/>
                <w:spacing w:val="0"/>
                <w:kern w:val="2"/>
                <w:sz w:val="22"/>
                <w:szCs w:val="22"/>
                <w:highlight w:val="none"/>
                <w:shd w:val="clear" w:color="auto" w:fill="auto"/>
                <w:lang w:val="en-US" w:eastAsia="zh-CN" w:bidi="ar-SA"/>
              </w:rPr>
              <w:t>提供国家认证认可监督管理委员会认可的第三方检测机构出具的检测报告</w:t>
            </w:r>
            <w:r>
              <w:rPr>
                <w:rFonts w:hint="eastAsia" w:ascii="宋体" w:hAnsi="宋体" w:eastAsia="宋体" w:cs="宋体"/>
                <w:i w:val="0"/>
                <w:caps w:val="0"/>
                <w:color w:val="auto"/>
                <w:spacing w:val="0"/>
                <w:kern w:val="2"/>
                <w:sz w:val="22"/>
                <w:szCs w:val="22"/>
                <w:highlight w:val="none"/>
                <w:shd w:val="clear" w:color="auto" w:fill="auto"/>
                <w:lang w:val="en-US" w:eastAsia="zh-CN" w:bidi="ar-SA"/>
              </w:rPr>
              <w:t>或承诺中标后5个工作日内提供国家认证认可监督管理委员会认可的第三方检测机构出具的检测报告（承诺函自拟）)</w:t>
            </w:r>
          </w:p>
        </w:tc>
      </w:tr>
    </w:tbl>
    <w:p w14:paraId="6983CCA4">
      <w:pPr>
        <w:keepNext w:val="0"/>
        <w:keepLines w:val="0"/>
        <w:pageBreakBefore w:val="0"/>
        <w:widowControl w:val="0"/>
        <w:shd w:val="clear"/>
        <w:kinsoku/>
        <w:wordWrap/>
        <w:overflowPunct/>
        <w:topLinePunct w:val="0"/>
        <w:autoSpaceDE/>
        <w:autoSpaceDN/>
        <w:bidi w:val="0"/>
        <w:adjustRightInd/>
        <w:snapToGrid/>
        <w:spacing w:line="460" w:lineRule="exact"/>
        <w:ind w:firstLine="0" w:firstLineChars="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cs="宋体"/>
          <w:i w:val="0"/>
          <w:caps w:val="0"/>
          <w:color w:val="auto"/>
          <w:spacing w:val="0"/>
          <w:kern w:val="2"/>
          <w:sz w:val="22"/>
          <w:szCs w:val="22"/>
          <w:highlight w:val="none"/>
          <w:shd w:val="clear" w:color="auto" w:fill="auto"/>
          <w:lang w:val="en-US" w:eastAsia="zh-CN" w:bidi="ar-SA"/>
        </w:rPr>
        <w:t>说明：</w:t>
      </w:r>
    </w:p>
    <w:p w14:paraId="01929EF5">
      <w:pPr>
        <w:keepNext w:val="0"/>
        <w:keepLines w:val="0"/>
        <w:pageBreakBefore w:val="0"/>
        <w:widowControl w:val="0"/>
        <w:shd w:val="clear"/>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cs="宋体"/>
          <w:i w:val="0"/>
          <w:caps w:val="0"/>
          <w:color w:val="auto"/>
          <w:spacing w:val="0"/>
          <w:kern w:val="2"/>
          <w:sz w:val="22"/>
          <w:szCs w:val="22"/>
          <w:highlight w:val="none"/>
          <w:shd w:val="clear" w:color="auto" w:fill="auto"/>
          <w:lang w:val="en-US" w:eastAsia="zh-CN" w:bidi="ar-SA"/>
        </w:rPr>
        <w:t>1、</w:t>
      </w:r>
      <w:r>
        <w:rPr>
          <w:rFonts w:hint="eastAsia" w:ascii="宋体" w:hAnsi="宋体" w:eastAsia="宋体" w:cs="宋体"/>
          <w:i w:val="0"/>
          <w:caps w:val="0"/>
          <w:color w:val="auto"/>
          <w:spacing w:val="0"/>
          <w:kern w:val="2"/>
          <w:sz w:val="22"/>
          <w:szCs w:val="22"/>
          <w:highlight w:val="none"/>
          <w:shd w:val="clear" w:color="auto" w:fill="auto"/>
          <w:lang w:val="en-US" w:eastAsia="zh-CN" w:bidi="ar-SA"/>
        </w:rPr>
        <w:t>以上产品功能及技术参数要求如无特别注明的均为制造厂出厂的标准配置。投标人可根据以下所列的技术配置及技术性能要求作为参考选用投标产品，但所选投标产品的技术配置及技术性能应相当于或高于招标文件要求，并满足采购需求，否则将可能作出对投标人不利的评定。</w:t>
      </w:r>
    </w:p>
    <w:p w14:paraId="244CDEE3">
      <w:pPr>
        <w:keepNext w:val="0"/>
        <w:keepLines w:val="0"/>
        <w:pageBreakBefore w:val="0"/>
        <w:widowControl w:val="0"/>
        <w:shd w:val="clear"/>
        <w:kinsoku/>
        <w:wordWrap/>
        <w:overflowPunct/>
        <w:topLinePunct w:val="0"/>
        <w:autoSpaceDE/>
        <w:autoSpaceDN/>
        <w:bidi w:val="0"/>
        <w:adjustRightInd/>
        <w:snapToGrid/>
        <w:spacing w:line="460" w:lineRule="exact"/>
        <w:ind w:firstLine="442" w:firstLineChars="200"/>
        <w:textAlignment w:val="auto"/>
        <w:rPr>
          <w:rFonts w:hint="default" w:ascii="宋体" w:hAnsi="宋体" w:eastAsia="宋体" w:cs="宋体"/>
          <w:b/>
          <w:bCs/>
          <w:i w:val="0"/>
          <w:caps w:val="0"/>
          <w:color w:val="auto"/>
          <w:spacing w:val="0"/>
          <w:kern w:val="2"/>
          <w:sz w:val="22"/>
          <w:szCs w:val="22"/>
          <w:highlight w:val="none"/>
          <w:shd w:val="clear" w:color="auto" w:fill="auto"/>
          <w:lang w:val="en-US" w:eastAsia="zh-CN" w:bidi="ar-SA"/>
        </w:rPr>
      </w:pPr>
      <w:r>
        <w:rPr>
          <w:rFonts w:hint="eastAsia" w:ascii="宋体" w:hAnsi="宋体" w:eastAsia="宋体" w:cs="宋体"/>
          <w:b/>
          <w:bCs/>
          <w:i w:val="0"/>
          <w:caps w:val="0"/>
          <w:color w:val="auto"/>
          <w:spacing w:val="0"/>
          <w:kern w:val="2"/>
          <w:sz w:val="22"/>
          <w:szCs w:val="22"/>
          <w:highlight w:val="none"/>
          <w:shd w:val="clear" w:color="auto" w:fill="auto"/>
          <w:lang w:val="en-US" w:eastAsia="zh-CN" w:bidi="ar-SA"/>
        </w:rPr>
        <w:t>▲</w:t>
      </w:r>
      <w:r>
        <w:rPr>
          <w:rFonts w:hint="eastAsia" w:ascii="宋体" w:hAnsi="宋体" w:cs="宋体"/>
          <w:b/>
          <w:bCs/>
          <w:i w:val="0"/>
          <w:caps w:val="0"/>
          <w:color w:val="auto"/>
          <w:spacing w:val="0"/>
          <w:kern w:val="2"/>
          <w:sz w:val="22"/>
          <w:szCs w:val="22"/>
          <w:highlight w:val="none"/>
          <w:shd w:val="clear" w:color="auto" w:fill="auto"/>
          <w:lang w:val="en-US" w:eastAsia="zh-CN" w:bidi="ar-SA"/>
        </w:rPr>
        <w:t>2、投标人应根据所投产品的真实情况进行响应，如投标人承诺中标后提供检测报告的，但中标后未在规定时间内提供符合要求的检测报告或所提供的检测报告与投标响应文件不符的，将以</w:t>
      </w:r>
      <w:r>
        <w:rPr>
          <w:rFonts w:hint="eastAsia" w:ascii="宋体" w:hAnsi="宋体" w:cs="宋体"/>
          <w:b/>
          <w:bCs/>
          <w:color w:val="auto"/>
          <w:sz w:val="22"/>
          <w:szCs w:val="22"/>
          <w:highlight w:val="none"/>
        </w:rPr>
        <w:t>提供虚假材料谋取中标</w:t>
      </w:r>
      <w:r>
        <w:rPr>
          <w:rFonts w:hint="eastAsia" w:ascii="宋体" w:hAnsi="宋体" w:cs="宋体"/>
          <w:b/>
          <w:bCs/>
          <w:color w:val="auto"/>
          <w:sz w:val="22"/>
          <w:szCs w:val="22"/>
          <w:highlight w:val="none"/>
          <w:lang w:eastAsia="zh-CN"/>
        </w:rPr>
        <w:t>进行</w:t>
      </w:r>
      <w:r>
        <w:rPr>
          <w:rFonts w:hint="eastAsia" w:ascii="宋体" w:hAnsi="宋体" w:cs="宋体"/>
          <w:b/>
          <w:bCs/>
          <w:i w:val="0"/>
          <w:caps w:val="0"/>
          <w:color w:val="auto"/>
          <w:spacing w:val="0"/>
          <w:kern w:val="2"/>
          <w:sz w:val="22"/>
          <w:szCs w:val="22"/>
          <w:highlight w:val="none"/>
          <w:shd w:val="clear" w:color="auto" w:fill="auto"/>
          <w:lang w:val="en-US" w:eastAsia="zh-CN" w:bidi="ar-SA"/>
        </w:rPr>
        <w:t>处置，采购人不予签订合同，并报同级监管部门（</w:t>
      </w:r>
      <w:r>
        <w:rPr>
          <w:rFonts w:hint="eastAsia"/>
          <w:b/>
          <w:bCs/>
          <w:color w:val="auto"/>
          <w:sz w:val="22"/>
          <w:szCs w:val="22"/>
          <w:highlight w:val="none"/>
          <w:u w:val="none"/>
          <w:lang w:val="en-US" w:eastAsia="zh-CN"/>
        </w:rPr>
        <w:t>温州市财政局）</w:t>
      </w:r>
      <w:r>
        <w:rPr>
          <w:rFonts w:hint="eastAsia" w:ascii="宋体" w:hAnsi="宋体" w:cs="宋体"/>
          <w:b/>
          <w:bCs/>
          <w:i w:val="0"/>
          <w:caps w:val="0"/>
          <w:color w:val="auto"/>
          <w:spacing w:val="0"/>
          <w:kern w:val="2"/>
          <w:sz w:val="22"/>
          <w:szCs w:val="22"/>
          <w:highlight w:val="none"/>
          <w:shd w:val="clear" w:color="auto" w:fill="auto"/>
          <w:lang w:val="en-US" w:eastAsia="zh-CN" w:bidi="ar-SA"/>
        </w:rPr>
        <w:t>处理，所有不良后果由中标单位自行负责。</w:t>
      </w:r>
    </w:p>
    <w:p w14:paraId="70C9CC5E">
      <w:pPr>
        <w:pStyle w:val="205"/>
        <w:keepNext w:val="0"/>
        <w:keepLines w:val="0"/>
        <w:pageBreakBefore w:val="0"/>
        <w:widowControl w:val="0"/>
        <w:numPr>
          <w:ilvl w:val="0"/>
          <w:numId w:val="0"/>
        </w:numPr>
        <w:shd w:val="clear"/>
        <w:kinsoku/>
        <w:wordWrap/>
        <w:overflowPunct/>
        <w:topLinePunct w:val="0"/>
        <w:autoSpaceDE w:val="0"/>
        <w:autoSpaceDN w:val="0"/>
        <w:bidi w:val="0"/>
        <w:adjustRightInd w:val="0"/>
        <w:snapToGrid/>
        <w:spacing w:line="360" w:lineRule="auto"/>
        <w:ind w:leftChars="0"/>
        <w:textAlignment w:val="auto"/>
        <w:outlineLvl w:val="1"/>
        <w:rPr>
          <w:rFonts w:hint="eastAsia" w:ascii="宋体" w:hAnsi="宋体" w:eastAsia="宋体" w:cs="宋体"/>
          <w:b/>
          <w:bCs w:val="0"/>
          <w:color w:val="auto"/>
          <w:kern w:val="2"/>
          <w:sz w:val="22"/>
          <w:szCs w:val="22"/>
          <w:highlight w:val="none"/>
          <w:lang w:val="en-US" w:eastAsia="zh-CN" w:bidi="ar-SA"/>
        </w:rPr>
      </w:pPr>
      <w:r>
        <w:rPr>
          <w:rFonts w:hint="eastAsia" w:ascii="宋体" w:hAnsi="宋体" w:cs="宋体"/>
          <w:b/>
          <w:bCs w:val="0"/>
          <w:color w:val="auto"/>
          <w:sz w:val="22"/>
          <w:szCs w:val="22"/>
          <w:highlight w:val="none"/>
        </w:rPr>
        <w:t>三、</w:t>
      </w:r>
      <w:r>
        <w:rPr>
          <w:rFonts w:hint="eastAsia" w:ascii="宋体" w:hAnsi="宋体" w:eastAsia="宋体" w:cs="宋体"/>
          <w:b/>
          <w:bCs w:val="0"/>
          <w:color w:val="auto"/>
          <w:kern w:val="2"/>
          <w:sz w:val="22"/>
          <w:szCs w:val="22"/>
          <w:highlight w:val="none"/>
          <w:lang w:val="en-US" w:eastAsia="zh-CN" w:bidi="ar-SA"/>
        </w:rPr>
        <w:t>商务条款</w:t>
      </w:r>
    </w:p>
    <w:tbl>
      <w:tblPr>
        <w:tblStyle w:val="53"/>
        <w:tblW w:w="9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8526"/>
      </w:tblGrid>
      <w:tr w14:paraId="27B1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center"/>
          </w:tcPr>
          <w:p w14:paraId="11772D2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8526" w:type="dxa"/>
            <w:noWrap w:val="0"/>
            <w:vAlign w:val="top"/>
          </w:tcPr>
          <w:p w14:paraId="6B3C538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商务要求</w:t>
            </w:r>
          </w:p>
        </w:tc>
      </w:tr>
      <w:tr w14:paraId="11305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center"/>
          </w:tcPr>
          <w:p w14:paraId="4A3F984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1</w:t>
            </w:r>
          </w:p>
        </w:tc>
        <w:tc>
          <w:tcPr>
            <w:tcW w:w="8526" w:type="dxa"/>
            <w:noWrap w:val="0"/>
            <w:vAlign w:val="top"/>
          </w:tcPr>
          <w:p w14:paraId="1B7AE9F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21" w:rightChars="-1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报价方式：DDP医院。</w:t>
            </w:r>
          </w:p>
          <w:p w14:paraId="1FFC9B1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21" w:rightChars="-1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该价格包含货物价格、运费（医院指定地点）、保险费、税收、随机工具、随机附件、安装验收服务费、招标代理服务费、技术培训费、保修等所有费用。投标及合同货币：人民币。</w:t>
            </w:r>
          </w:p>
          <w:p w14:paraId="7FA9CD8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21" w:rightChars="-1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提供内镜多酶清洗剂样品1瓶。</w:t>
            </w:r>
          </w:p>
        </w:tc>
      </w:tr>
      <w:tr w14:paraId="4539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center"/>
          </w:tcPr>
          <w:p w14:paraId="54B53A7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b/>
                <w:bCs/>
                <w:color w:val="auto"/>
                <w:sz w:val="22"/>
                <w:szCs w:val="22"/>
                <w:highlight w:val="none"/>
                <w:u w:val="single"/>
                <w:lang w:eastAsia="zh-CN"/>
              </w:rPr>
            </w:pPr>
            <w:r>
              <w:rPr>
                <w:rFonts w:hint="eastAsia" w:ascii="宋体" w:hAnsi="宋体" w:eastAsia="宋体" w:cs="宋体"/>
                <w:b w:val="0"/>
                <w:bCs w:val="0"/>
                <w:color w:val="auto"/>
                <w:sz w:val="22"/>
                <w:szCs w:val="22"/>
                <w:highlight w:val="none"/>
                <w:u w:val="none"/>
                <w:lang w:val="en-US" w:eastAsia="zh-CN"/>
              </w:rPr>
              <w:t>▲2</w:t>
            </w:r>
          </w:p>
        </w:tc>
        <w:tc>
          <w:tcPr>
            <w:tcW w:w="8526" w:type="dxa"/>
            <w:noWrap w:val="0"/>
            <w:vAlign w:val="top"/>
          </w:tcPr>
          <w:p w14:paraId="44218262">
            <w:pPr>
              <w:keepNext w:val="0"/>
              <w:keepLines w:val="0"/>
              <w:pageBreakBefore w:val="0"/>
              <w:widowControl w:val="0"/>
              <w:shd w:val="clear"/>
              <w:kinsoku/>
              <w:wordWrap/>
              <w:overflowPunct/>
              <w:topLinePunct w:val="0"/>
              <w:autoSpaceDE/>
              <w:autoSpaceDN/>
              <w:bidi w:val="0"/>
              <w:adjustRightInd/>
              <w:snapToGrid/>
              <w:spacing w:before="156" w:beforeLines="50" w:after="156" w:afterLines="50" w:line="460" w:lineRule="exac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所投内镜多酶清洗剂和全效多酶清洗剂产品按5升报单价（非5L产品根据实际包装量换算成5L单价），根据配比（机洗配比和手工洗配比）分别计算投标评标价格，按照配比进行评标价格修正，修正后的价格为机器清洗单价和手工清洗单价，纳入投标包机计算。</w:t>
            </w:r>
          </w:p>
          <w:p w14:paraId="6DD74EAB">
            <w:pPr>
              <w:keepNext w:val="0"/>
              <w:keepLines w:val="0"/>
              <w:pageBreakBefore w:val="0"/>
              <w:widowControl w:val="0"/>
              <w:numPr>
                <w:ilvl w:val="0"/>
                <w:numId w:val="4"/>
              </w:numPr>
              <w:shd w:val="clear"/>
              <w:kinsoku/>
              <w:wordWrap/>
              <w:overflowPunct/>
              <w:topLinePunct w:val="0"/>
              <w:autoSpaceDE/>
              <w:autoSpaceDN/>
              <w:bidi w:val="0"/>
              <w:adjustRightInd/>
              <w:snapToGrid/>
              <w:spacing w:before="156" w:beforeLines="50" w:after="156" w:afterLines="50" w:line="460" w:lineRule="exac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如果配比≤1:500的按照实际使用配比进行价格修正。如机器清洗配比1:500，手工清洗配比1:400报价800元/5L，评标价格修正：机器清洗单价为800/500=1.6元，手工清洗单价为800/400=2元。</w:t>
            </w:r>
          </w:p>
          <w:p w14:paraId="34248815">
            <w:pPr>
              <w:keepNext w:val="0"/>
              <w:keepLines w:val="0"/>
              <w:pageBreakBefore w:val="0"/>
              <w:widowControl w:val="0"/>
              <w:numPr>
                <w:ilvl w:val="0"/>
                <w:numId w:val="4"/>
              </w:numPr>
              <w:shd w:val="clear"/>
              <w:kinsoku/>
              <w:wordWrap/>
              <w:overflowPunct/>
              <w:topLinePunct w:val="0"/>
              <w:autoSpaceDE/>
              <w:autoSpaceDN/>
              <w:bidi w:val="0"/>
              <w:adjustRightInd/>
              <w:snapToGrid/>
              <w:spacing w:before="156" w:beforeLines="50" w:after="156" w:afterLines="50" w:line="460" w:lineRule="exac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如果使用的清洗配比＞1：500（即1L可以稀释500L以上，按照实际使用的配比在评审内容及标准中“根据使用经济性”内容进行赋分，价格修正最多按照1:500修正。如机器清洗配比1:1000，手工清洗配比1:1000每升报价1200元。“根据使用经济性”内容进行赋分，使用配比机器清洗配比1:1000，赋分得2.5分；手工清洗配比1:800，赋分得1.5分；机器清洗和手工清洗配比相同手工评标价格修正：机器清洗单价为1200/500=2.4元，手工清洗单价为1200/500=2.4元。</w:t>
            </w:r>
          </w:p>
          <w:p w14:paraId="5B8FC21E">
            <w:pPr>
              <w:keepNext w:val="0"/>
              <w:keepLines w:val="0"/>
              <w:pageBreakBefore w:val="0"/>
              <w:widowControl w:val="0"/>
              <w:numPr>
                <w:ilvl w:val="0"/>
                <w:numId w:val="4"/>
              </w:numPr>
              <w:shd w:val="clear"/>
              <w:kinsoku/>
              <w:wordWrap/>
              <w:overflowPunct/>
              <w:topLinePunct w:val="0"/>
              <w:autoSpaceDE/>
              <w:autoSpaceDN/>
              <w:bidi w:val="0"/>
              <w:adjustRightInd/>
              <w:snapToGrid/>
              <w:spacing w:before="156" w:beforeLines="50" w:after="156" w:afterLines="50" w:line="460" w:lineRule="exac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内镜多酶清洗剂和全效多酶清洗剂产品按照预估使用量比例，价格分别赋予权重内镜多酶清洗剂80%和全效多酶清洗剂20%。</w:t>
            </w:r>
          </w:p>
        </w:tc>
      </w:tr>
      <w:tr w14:paraId="6F7C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center"/>
          </w:tcPr>
          <w:p w14:paraId="3FE75AB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w:t>
            </w:r>
          </w:p>
        </w:tc>
        <w:tc>
          <w:tcPr>
            <w:tcW w:w="8526" w:type="dxa"/>
            <w:noWrap w:val="0"/>
            <w:vAlign w:val="top"/>
          </w:tcPr>
          <w:p w14:paraId="5534BC8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21" w:rightChars="-1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协议期：原则上采购周期为一年或耗材采购量达预算（视医院实际管理需要适当调整），必要时可延期至下一轮招标采购结果执行前或耗材采购量最多达预算</w:t>
            </w:r>
            <w:ins w:id="6" w:author="历程招标" w:date="2026-07-31T16:14:43Z">
              <w:r>
                <w:rPr>
                  <w:rFonts w:hint="eastAsia" w:ascii="宋体" w:hAnsi="宋体" w:cs="宋体"/>
                  <w:i w:val="0"/>
                  <w:caps w:val="0"/>
                  <w:color w:val="auto"/>
                  <w:spacing w:val="0"/>
                  <w:kern w:val="2"/>
                  <w:sz w:val="22"/>
                  <w:szCs w:val="22"/>
                  <w:highlight w:val="none"/>
                  <w:shd w:val="clear" w:color="auto" w:fill="auto"/>
                  <w:lang w:val="en-US" w:eastAsia="zh-CN" w:bidi="ar-SA"/>
                </w:rPr>
                <w:t>的</w:t>
              </w:r>
            </w:ins>
            <w:r>
              <w:rPr>
                <w:rFonts w:hint="eastAsia" w:ascii="宋体" w:hAnsi="宋体" w:eastAsia="宋体" w:cs="宋体"/>
                <w:i w:val="0"/>
                <w:caps w:val="0"/>
                <w:color w:val="auto"/>
                <w:spacing w:val="0"/>
                <w:kern w:val="2"/>
                <w:sz w:val="22"/>
                <w:szCs w:val="22"/>
                <w:highlight w:val="none"/>
                <w:shd w:val="clear" w:color="auto" w:fill="auto"/>
                <w:lang w:val="en-US" w:eastAsia="zh-CN" w:bidi="ar-SA"/>
              </w:rPr>
              <w:t>110%。如遇国家或上级部门政策调整，该合同自行终止并跟随联动。</w:t>
            </w:r>
          </w:p>
        </w:tc>
      </w:tr>
      <w:tr w14:paraId="37F7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center"/>
          </w:tcPr>
          <w:p w14:paraId="22528FF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w:t>
            </w:r>
          </w:p>
        </w:tc>
        <w:tc>
          <w:tcPr>
            <w:tcW w:w="8526" w:type="dxa"/>
            <w:noWrap w:val="0"/>
            <w:vAlign w:val="top"/>
          </w:tcPr>
          <w:p w14:paraId="46BF072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21" w:rightChars="-1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医院按临床实际需求采购，对耗材（试剂）采购数量不做任何承诺。协议期内，供货单价不得高于省内同级别医院采购价格或医保两定平台最低价。若今后耗材纳入国家、省或市集中招标采购（含带量采购）目录，本合同品牌耗材未能中标，则合同期自动终止。如中标，则按中标价格与采购方式执行。</w:t>
            </w:r>
          </w:p>
        </w:tc>
      </w:tr>
      <w:tr w14:paraId="6242B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top"/>
          </w:tcPr>
          <w:p w14:paraId="677FA55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w:t>
            </w:r>
          </w:p>
        </w:tc>
        <w:tc>
          <w:tcPr>
            <w:tcW w:w="8526" w:type="dxa"/>
            <w:noWrap w:val="0"/>
            <w:vAlign w:val="top"/>
          </w:tcPr>
          <w:p w14:paraId="20D2ED8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到货时间：合同期内中标方接到订单后，应在5个工作日内将相应耗材按医院要求的数量及时送达医院指定的地点，合作期间出现不良时间需要更换新批次等能够提供紧急快速供货方案。耗材剩余有效期为不得少于整个产品有效期的2/3，保质期内免费更换。</w:t>
            </w:r>
          </w:p>
        </w:tc>
      </w:tr>
      <w:tr w14:paraId="6816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76" w:type="dxa"/>
            <w:noWrap w:val="0"/>
            <w:vAlign w:val="top"/>
          </w:tcPr>
          <w:p w14:paraId="6E8406E1">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w:t>
            </w:r>
          </w:p>
        </w:tc>
        <w:tc>
          <w:tcPr>
            <w:tcW w:w="8526" w:type="dxa"/>
            <w:noWrap w:val="0"/>
            <w:vAlign w:val="top"/>
          </w:tcPr>
          <w:p w14:paraId="17EDD6F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到货地点：按照各签订合同医院的指定地点。</w:t>
            </w:r>
          </w:p>
        </w:tc>
      </w:tr>
      <w:tr w14:paraId="0778D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center"/>
          </w:tcPr>
          <w:p w14:paraId="5BE0E72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7</w:t>
            </w:r>
          </w:p>
        </w:tc>
        <w:tc>
          <w:tcPr>
            <w:tcW w:w="8526" w:type="dxa"/>
            <w:noWrap w:val="0"/>
            <w:vAlign w:val="top"/>
          </w:tcPr>
          <w:p w14:paraId="02E638C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21" w:rightChars="-1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验收：按</w:t>
            </w:r>
            <w:r>
              <w:rPr>
                <w:rFonts w:hint="eastAsia" w:ascii="宋体" w:hAnsi="宋体" w:cs="宋体"/>
                <w:i w:val="0"/>
                <w:caps w:val="0"/>
                <w:color w:val="auto"/>
                <w:spacing w:val="0"/>
                <w:kern w:val="2"/>
                <w:sz w:val="22"/>
                <w:szCs w:val="22"/>
                <w:highlight w:val="none"/>
                <w:shd w:val="clear" w:color="auto" w:fill="auto"/>
                <w:lang w:val="en-US" w:eastAsia="zh-CN" w:bidi="ar-SA"/>
              </w:rPr>
              <w:t>招标</w:t>
            </w:r>
            <w:r>
              <w:rPr>
                <w:rFonts w:hint="eastAsia" w:ascii="宋体" w:hAnsi="宋体" w:eastAsia="宋体" w:cs="宋体"/>
                <w:i w:val="0"/>
                <w:caps w:val="0"/>
                <w:color w:val="auto"/>
                <w:spacing w:val="0"/>
                <w:kern w:val="2"/>
                <w:sz w:val="22"/>
                <w:szCs w:val="22"/>
                <w:highlight w:val="none"/>
                <w:shd w:val="clear" w:color="auto" w:fill="auto"/>
                <w:lang w:val="en-US" w:eastAsia="zh-CN" w:bidi="ar-SA"/>
              </w:rPr>
              <w:t>文件、</w:t>
            </w:r>
            <w:r>
              <w:rPr>
                <w:rFonts w:hint="eastAsia" w:ascii="宋体" w:hAnsi="宋体" w:cs="宋体"/>
                <w:i w:val="0"/>
                <w:caps w:val="0"/>
                <w:color w:val="auto"/>
                <w:spacing w:val="0"/>
                <w:kern w:val="2"/>
                <w:sz w:val="22"/>
                <w:szCs w:val="22"/>
                <w:highlight w:val="none"/>
                <w:shd w:val="clear" w:color="auto" w:fill="auto"/>
                <w:lang w:val="en-US" w:eastAsia="zh-CN" w:bidi="ar-SA"/>
              </w:rPr>
              <w:t>投标</w:t>
            </w:r>
            <w:r>
              <w:rPr>
                <w:rFonts w:hint="eastAsia" w:ascii="宋体" w:hAnsi="宋体" w:eastAsia="宋体" w:cs="宋体"/>
                <w:i w:val="0"/>
                <w:caps w:val="0"/>
                <w:color w:val="auto"/>
                <w:spacing w:val="0"/>
                <w:kern w:val="2"/>
                <w:sz w:val="22"/>
                <w:szCs w:val="22"/>
                <w:highlight w:val="none"/>
                <w:shd w:val="clear" w:color="auto" w:fill="auto"/>
                <w:lang w:val="en-US" w:eastAsia="zh-CN" w:bidi="ar-SA"/>
              </w:rPr>
              <w:t>文件及国家标准或国家药品监督管理部门的规定验收。</w:t>
            </w:r>
          </w:p>
        </w:tc>
      </w:tr>
      <w:tr w14:paraId="720D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center"/>
          </w:tcPr>
          <w:p w14:paraId="21F1825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8</w:t>
            </w:r>
          </w:p>
        </w:tc>
        <w:tc>
          <w:tcPr>
            <w:tcW w:w="8526" w:type="dxa"/>
            <w:noWrap w:val="0"/>
            <w:vAlign w:val="top"/>
          </w:tcPr>
          <w:p w14:paraId="6AC99E37">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0" w:firstLineChars="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医院对货物的外包装完好性、数量、货物名称、规格（型号）、注册证号、注册证失效日期、制造商、生产日期（或生产批号）、产品有效期/失效期等信息进行核对无误后进行入库验收。入库记录为入库验收的唯一有效凭证，入库验收时间以入库记录时间为准。如有货物质量问题，供应商应免费更换相应的货物，并承担由于产品质量问题而引发的全部费用。</w:t>
            </w:r>
          </w:p>
        </w:tc>
      </w:tr>
      <w:tr w14:paraId="77AE3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center"/>
          </w:tcPr>
          <w:p w14:paraId="1A7F9C9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9</w:t>
            </w:r>
          </w:p>
        </w:tc>
        <w:tc>
          <w:tcPr>
            <w:tcW w:w="8526" w:type="dxa"/>
            <w:noWrap w:val="0"/>
            <w:vAlign w:val="top"/>
          </w:tcPr>
          <w:p w14:paraId="6ED7BD15">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0" w:firstLineChars="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耗材结算方式：每月结算一次。</w:t>
            </w:r>
          </w:p>
        </w:tc>
      </w:tr>
      <w:tr w14:paraId="257B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center"/>
          </w:tcPr>
          <w:p w14:paraId="719745F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10</w:t>
            </w:r>
          </w:p>
        </w:tc>
        <w:tc>
          <w:tcPr>
            <w:tcW w:w="8526" w:type="dxa"/>
            <w:noWrap w:val="0"/>
            <w:vAlign w:val="top"/>
          </w:tcPr>
          <w:p w14:paraId="23C28A5E">
            <w:pPr>
              <w:keepNext w:val="0"/>
              <w:keepLines w:val="0"/>
              <w:pageBreakBefore w:val="0"/>
              <w:widowControl w:val="0"/>
              <w:shd w:val="clear"/>
              <w:kinsoku/>
              <w:wordWrap/>
              <w:overflowPunct/>
              <w:topLinePunct w:val="0"/>
              <w:autoSpaceDE/>
              <w:autoSpaceDN/>
              <w:bidi w:val="0"/>
              <w:adjustRightInd/>
              <w:snapToGrid/>
              <w:spacing w:line="460" w:lineRule="exact"/>
              <w:textAlignment w:val="auto"/>
              <w:rPr>
                <w:rFonts w:hint="eastAsia"/>
                <w:color w:val="auto"/>
                <w:sz w:val="22"/>
                <w:szCs w:val="22"/>
                <w:highlight w:val="none"/>
                <w:lang w:val="en-US" w:eastAsia="zh-CN"/>
              </w:rPr>
            </w:pPr>
            <w:r>
              <w:rPr>
                <w:rFonts w:hint="eastAsia"/>
                <w:color w:val="auto"/>
                <w:sz w:val="22"/>
                <w:szCs w:val="22"/>
                <w:highlight w:val="none"/>
                <w:lang w:val="en-US" w:eastAsia="zh-CN"/>
              </w:rPr>
              <w:t>付款方式：</w:t>
            </w:r>
          </w:p>
          <w:p w14:paraId="452E1470">
            <w:pPr>
              <w:keepNext w:val="0"/>
              <w:keepLines w:val="0"/>
              <w:pageBreakBefore w:val="0"/>
              <w:widowControl w:val="0"/>
              <w:shd w:val="clear"/>
              <w:kinsoku/>
              <w:wordWrap/>
              <w:overflowPunct/>
              <w:topLinePunct w:val="0"/>
              <w:autoSpaceDE/>
              <w:autoSpaceDN/>
              <w:bidi w:val="0"/>
              <w:adjustRightInd/>
              <w:snapToGrid/>
              <w:spacing w:line="460" w:lineRule="exac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color w:val="auto"/>
                <w:sz w:val="22"/>
                <w:szCs w:val="22"/>
                <w:highlight w:val="none"/>
                <w:lang w:val="en-US" w:eastAsia="zh-CN"/>
              </w:rPr>
              <w:t>双方每月按医用耗材的实际采购量进行结算，月结算金额=单价×每月实际采购量。双方结算后，乙方开具发票，甲方收到发票后一次性支付。</w:t>
            </w:r>
          </w:p>
        </w:tc>
      </w:tr>
      <w:tr w14:paraId="25AD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center"/>
          </w:tcPr>
          <w:p w14:paraId="1B3D388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11</w:t>
            </w:r>
          </w:p>
        </w:tc>
        <w:tc>
          <w:tcPr>
            <w:tcW w:w="8526" w:type="dxa"/>
            <w:noWrap w:val="0"/>
            <w:vAlign w:val="top"/>
          </w:tcPr>
          <w:p w14:paraId="0C80124F">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供应商发生一次下列情况之一，必须及时对货物进行处理，若造成医院损失的，供应商应赔偿损失；如多次（三次或三次以上）发生的，医院有权终止合同，按综合得分排名靠前品牌替补采购。</w:t>
            </w:r>
          </w:p>
          <w:p w14:paraId="295053F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（1）入库验收和使用中发现货物达不到产品功能性能要求或买方使用要求的；</w:t>
            </w:r>
          </w:p>
          <w:p w14:paraId="4ACE675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（2）不按时供货；</w:t>
            </w:r>
          </w:p>
          <w:p w14:paraId="482F758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（3）在使用过程中发生医疗器械不良事件或质量问题；</w:t>
            </w:r>
          </w:p>
          <w:p w14:paraId="689A266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（4）交货时，货物已过保质期的。</w:t>
            </w:r>
          </w:p>
          <w:p w14:paraId="4F8DB056">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供应商发生下列情况之一，医院有权终止合同，按综合得分排名靠前品牌替补采购。</w:t>
            </w:r>
          </w:p>
          <w:p w14:paraId="68A7061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（1）供应商的任一资质证书（含执行本合同须提供的相关证书）已过有效期的且无法提供新的资质证书；</w:t>
            </w:r>
          </w:p>
          <w:p w14:paraId="6DC1783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（2）供应商在产品经销过程中，有违法违纪行为的；</w:t>
            </w:r>
          </w:p>
          <w:p w14:paraId="1DFA8B5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（3）货物发生质量问题且无法解决。</w:t>
            </w:r>
          </w:p>
        </w:tc>
      </w:tr>
      <w:tr w14:paraId="7AD6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center"/>
          </w:tcPr>
          <w:p w14:paraId="4D7DFCB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12</w:t>
            </w:r>
          </w:p>
        </w:tc>
        <w:tc>
          <w:tcPr>
            <w:tcW w:w="8526" w:type="dxa"/>
            <w:noWrap w:val="0"/>
            <w:vAlign w:val="top"/>
          </w:tcPr>
          <w:p w14:paraId="30813BF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21" w:rightChars="-1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合同的终止：合同执行期内，经向检察机关查询，发现</w:t>
            </w:r>
            <w:r>
              <w:rPr>
                <w:rFonts w:hint="eastAsia" w:ascii="宋体" w:hAnsi="宋体" w:cs="宋体"/>
                <w:i w:val="0"/>
                <w:caps w:val="0"/>
                <w:color w:val="auto"/>
                <w:spacing w:val="0"/>
                <w:kern w:val="2"/>
                <w:sz w:val="22"/>
                <w:szCs w:val="22"/>
                <w:highlight w:val="none"/>
                <w:shd w:val="clear" w:color="auto" w:fill="auto"/>
                <w:lang w:val="en-US" w:eastAsia="zh-CN" w:bidi="ar-SA"/>
              </w:rPr>
              <w:t>乙方</w:t>
            </w:r>
            <w:r>
              <w:rPr>
                <w:rFonts w:hint="eastAsia" w:ascii="宋体" w:hAnsi="宋体" w:eastAsia="宋体" w:cs="宋体"/>
                <w:i w:val="0"/>
                <w:caps w:val="0"/>
                <w:color w:val="auto"/>
                <w:spacing w:val="0"/>
                <w:kern w:val="2"/>
                <w:sz w:val="22"/>
                <w:szCs w:val="22"/>
                <w:highlight w:val="none"/>
                <w:shd w:val="clear" w:color="auto" w:fill="auto"/>
                <w:lang w:val="en-US" w:eastAsia="zh-CN" w:bidi="ar-SA"/>
              </w:rPr>
              <w:t>有行贿犯罪记录的，即</w:t>
            </w:r>
            <w:r>
              <w:rPr>
                <w:rFonts w:hint="eastAsia" w:ascii="宋体" w:hAnsi="宋体" w:cs="宋体"/>
                <w:b w:val="0"/>
                <w:bCs/>
                <w:color w:val="auto"/>
                <w:sz w:val="22"/>
                <w:szCs w:val="22"/>
                <w:highlight w:val="none"/>
              </w:rPr>
              <w:t>甲方有权终止合同</w:t>
            </w:r>
            <w:r>
              <w:rPr>
                <w:rFonts w:hint="eastAsia" w:ascii="宋体" w:hAnsi="宋体" w:eastAsia="宋体" w:cs="宋体"/>
                <w:i w:val="0"/>
                <w:caps w:val="0"/>
                <w:color w:val="auto"/>
                <w:spacing w:val="0"/>
                <w:kern w:val="2"/>
                <w:sz w:val="22"/>
                <w:szCs w:val="22"/>
                <w:highlight w:val="none"/>
                <w:shd w:val="clear" w:color="auto" w:fill="auto"/>
                <w:lang w:val="en-US" w:eastAsia="zh-CN" w:bidi="ar-SA"/>
              </w:rPr>
              <w:t>。</w:t>
            </w:r>
          </w:p>
        </w:tc>
      </w:tr>
      <w:tr w14:paraId="74E7C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center"/>
          </w:tcPr>
          <w:p w14:paraId="3E0A421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13</w:t>
            </w:r>
          </w:p>
        </w:tc>
        <w:tc>
          <w:tcPr>
            <w:tcW w:w="8526" w:type="dxa"/>
            <w:noWrap w:val="0"/>
            <w:vAlign w:val="top"/>
          </w:tcPr>
          <w:p w14:paraId="6DB18D04">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21" w:rightChars="-1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保密：招投标及合同中凡涉及买方项目的有关信息，不得透露给第三方。</w:t>
            </w:r>
          </w:p>
        </w:tc>
      </w:tr>
      <w:tr w14:paraId="47EB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center"/>
          </w:tcPr>
          <w:p w14:paraId="1666E5D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14</w:t>
            </w:r>
          </w:p>
        </w:tc>
        <w:tc>
          <w:tcPr>
            <w:tcW w:w="8526" w:type="dxa"/>
            <w:noWrap w:val="0"/>
            <w:vAlign w:val="top"/>
          </w:tcPr>
          <w:p w14:paraId="7120ABB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21" w:rightChars="-1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完全同意按采购文件《第二部分 合同主要条款》中所列条款签订协议</w:t>
            </w:r>
            <w:r>
              <w:rPr>
                <w:rFonts w:hint="eastAsia" w:ascii="宋体" w:hAnsi="宋体" w:cs="宋体"/>
                <w:i w:val="0"/>
                <w:caps w:val="0"/>
                <w:color w:val="auto"/>
                <w:spacing w:val="0"/>
                <w:kern w:val="2"/>
                <w:sz w:val="22"/>
                <w:szCs w:val="22"/>
                <w:highlight w:val="none"/>
                <w:shd w:val="clear" w:color="auto" w:fill="auto"/>
                <w:lang w:val="en-US" w:eastAsia="zh-CN" w:bidi="ar-SA"/>
              </w:rPr>
              <w:t>。</w:t>
            </w:r>
          </w:p>
        </w:tc>
      </w:tr>
      <w:tr w14:paraId="38EA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center"/>
          </w:tcPr>
          <w:p w14:paraId="085D45F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▲15</w:t>
            </w:r>
          </w:p>
        </w:tc>
        <w:tc>
          <w:tcPr>
            <w:tcW w:w="8526" w:type="dxa"/>
            <w:noWrap w:val="0"/>
            <w:vAlign w:val="top"/>
          </w:tcPr>
          <w:p w14:paraId="00FDBAE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21" w:rightChars="-10"/>
              <w:jc w:val="left"/>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color w:val="auto"/>
                <w:sz w:val="22"/>
                <w:szCs w:val="22"/>
                <w:highlight w:val="none"/>
                <w:lang w:val="en-US" w:eastAsia="zh-CN"/>
              </w:rPr>
              <w:t>中标单位需分别与温州市中心医院、温州市人民医院、温州市中医院、温州市中西医结合医院签订供货合同。</w:t>
            </w:r>
          </w:p>
        </w:tc>
      </w:tr>
      <w:tr w14:paraId="0972F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noWrap w:val="0"/>
            <w:vAlign w:val="center"/>
          </w:tcPr>
          <w:p w14:paraId="022EBF4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2"/>
                <w:szCs w:val="22"/>
                <w:highlight w:val="none"/>
                <w:lang w:val="en-US" w:eastAsia="zh-CN"/>
              </w:rPr>
            </w:pPr>
            <w:ins w:id="7" w:author="温" w:date="2026-08-04T11:30:43Z">
              <w:r>
                <w:rPr>
                  <w:rFonts w:hint="eastAsia" w:ascii="宋体" w:hAnsi="宋体" w:eastAsia="宋体" w:cs="宋体"/>
                  <w:color w:val="auto"/>
                  <w:sz w:val="22"/>
                  <w:szCs w:val="22"/>
                  <w:highlight w:val="none"/>
                  <w:lang w:val="en-US" w:eastAsia="zh-CN"/>
                </w:rPr>
                <w:t>▲</w:t>
              </w:r>
            </w:ins>
            <w:ins w:id="8" w:author="温" w:date="2026-08-04T11:26:10Z">
              <w:r>
                <w:rPr>
                  <w:rFonts w:hint="eastAsia" w:ascii="宋体" w:hAnsi="宋体" w:cs="宋体"/>
                  <w:color w:val="auto"/>
                  <w:sz w:val="22"/>
                  <w:szCs w:val="22"/>
                  <w:highlight w:val="none"/>
                  <w:lang w:val="en-US" w:eastAsia="zh-CN"/>
                </w:rPr>
                <w:t>16</w:t>
              </w:r>
            </w:ins>
          </w:p>
        </w:tc>
        <w:tc>
          <w:tcPr>
            <w:tcW w:w="8526" w:type="dxa"/>
            <w:noWrap w:val="0"/>
            <w:vAlign w:val="top"/>
          </w:tcPr>
          <w:p w14:paraId="04A09C5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60" w:lineRule="exact"/>
              <w:ind w:left="0" w:right="-21" w:rightChars="-10"/>
              <w:jc w:val="left"/>
              <w:textAlignment w:val="auto"/>
              <w:rPr>
                <w:rFonts w:hint="eastAsia" w:ascii="宋体" w:hAnsi="宋体" w:eastAsia="宋体" w:cs="宋体"/>
                <w:color w:val="auto"/>
                <w:sz w:val="22"/>
                <w:szCs w:val="22"/>
                <w:highlight w:val="none"/>
                <w:lang w:val="en-US" w:eastAsia="zh-CN"/>
              </w:rPr>
            </w:pPr>
            <w:ins w:id="9" w:author="温" w:date="2026-08-04T11:26:28Z">
              <w:r>
                <w:rPr>
                  <w:rFonts w:hint="eastAsia" w:ascii="宋体" w:hAnsi="宋体" w:cs="宋体"/>
                  <w:color w:val="auto"/>
                  <w:sz w:val="22"/>
                  <w:szCs w:val="22"/>
                  <w:highlight w:val="none"/>
                  <w:lang w:val="en-US" w:eastAsia="zh-CN"/>
                </w:rPr>
                <w:t>合同</w:t>
              </w:r>
            </w:ins>
            <w:ins w:id="10" w:author="温" w:date="2026-08-04T11:26:29Z">
              <w:r>
                <w:rPr>
                  <w:rFonts w:hint="eastAsia" w:ascii="宋体" w:hAnsi="宋体" w:cs="宋体"/>
                  <w:color w:val="auto"/>
                  <w:sz w:val="22"/>
                  <w:szCs w:val="22"/>
                  <w:highlight w:val="none"/>
                  <w:lang w:val="en-US" w:eastAsia="zh-CN"/>
                </w:rPr>
                <w:t>期内</w:t>
              </w:r>
            </w:ins>
            <w:ins w:id="11" w:author="温" w:date="2026-08-04T11:26:30Z">
              <w:r>
                <w:rPr>
                  <w:rFonts w:hint="eastAsia" w:ascii="宋体" w:hAnsi="宋体" w:cs="宋体"/>
                  <w:color w:val="auto"/>
                  <w:sz w:val="22"/>
                  <w:szCs w:val="22"/>
                  <w:highlight w:val="none"/>
                  <w:lang w:val="en-US" w:eastAsia="zh-CN"/>
                </w:rPr>
                <w:t>，</w:t>
              </w:r>
            </w:ins>
            <w:ins w:id="12" w:author="温" w:date="2026-08-04T11:30:21Z">
              <w:r>
                <w:rPr>
                  <w:rFonts w:hint="eastAsia" w:ascii="宋体" w:hAnsi="宋体" w:cs="宋体"/>
                  <w:color w:val="auto"/>
                  <w:sz w:val="22"/>
                  <w:szCs w:val="22"/>
                  <w:highlight w:val="none"/>
                  <w:lang w:val="en-US" w:eastAsia="zh-CN"/>
                </w:rPr>
                <w:t>甲方</w:t>
              </w:r>
            </w:ins>
            <w:ins w:id="13" w:author="温" w:date="2026-08-04T11:26:12Z">
              <w:r>
                <w:rPr>
                  <w:rFonts w:hint="eastAsia" w:ascii="宋体" w:hAnsi="宋体" w:eastAsia="宋体" w:cs="宋体"/>
                  <w:color w:val="auto"/>
                  <w:sz w:val="22"/>
                  <w:szCs w:val="22"/>
                  <w:highlight w:val="none"/>
                  <w:lang w:val="en-US" w:eastAsia="zh-CN"/>
                </w:rPr>
                <w:t>按照</w:t>
              </w:r>
            </w:ins>
            <w:ins w:id="14" w:author="温" w:date="2026-08-04T11:30:25Z">
              <w:r>
                <w:rPr>
                  <w:rFonts w:hint="eastAsia" w:ascii="宋体" w:hAnsi="宋体" w:cs="宋体"/>
                  <w:color w:val="auto"/>
                  <w:sz w:val="22"/>
                  <w:szCs w:val="22"/>
                  <w:highlight w:val="none"/>
                  <w:lang w:val="en-US" w:eastAsia="zh-CN"/>
                </w:rPr>
                <w:t>乙方</w:t>
              </w:r>
            </w:ins>
            <w:ins w:id="15" w:author="温" w:date="2026-08-04T11:29:24Z">
              <w:r>
                <w:rPr>
                  <w:rFonts w:hint="eastAsia" w:ascii="宋体" w:hAnsi="宋体" w:cs="宋体"/>
                  <w:color w:val="auto"/>
                  <w:sz w:val="22"/>
                  <w:szCs w:val="22"/>
                  <w:highlight w:val="none"/>
                  <w:lang w:val="en-US" w:eastAsia="zh-CN"/>
                </w:rPr>
                <w:t>投标</w:t>
              </w:r>
            </w:ins>
            <w:ins w:id="16" w:author="温" w:date="2026-08-04T11:29:35Z">
              <w:r>
                <w:rPr>
                  <w:rFonts w:hint="eastAsia" w:ascii="宋体" w:hAnsi="宋体" w:cs="宋体"/>
                  <w:color w:val="auto"/>
                  <w:sz w:val="22"/>
                  <w:szCs w:val="22"/>
                  <w:highlight w:val="none"/>
                  <w:lang w:val="en-US" w:eastAsia="zh-CN"/>
                </w:rPr>
                <w:t>时</w:t>
              </w:r>
            </w:ins>
            <w:ins w:id="17" w:author="温" w:date="2026-08-04T11:29:24Z">
              <w:r>
                <w:rPr>
                  <w:rFonts w:hint="eastAsia" w:ascii="宋体" w:hAnsi="宋体" w:cs="宋体"/>
                  <w:color w:val="auto"/>
                  <w:sz w:val="22"/>
                  <w:szCs w:val="22"/>
                  <w:highlight w:val="none"/>
                  <w:lang w:val="en-US" w:eastAsia="zh-CN"/>
                </w:rPr>
                <w:t>推荐</w:t>
              </w:r>
            </w:ins>
            <w:ins w:id="18" w:author="温" w:date="2026-08-04T11:29:41Z">
              <w:r>
                <w:rPr>
                  <w:rFonts w:hint="eastAsia" w:ascii="宋体" w:hAnsi="宋体" w:cs="宋体"/>
                  <w:color w:val="auto"/>
                  <w:sz w:val="22"/>
                  <w:szCs w:val="22"/>
                  <w:highlight w:val="none"/>
                  <w:lang w:val="en-US" w:eastAsia="zh-CN"/>
                </w:rPr>
                <w:t>的</w:t>
              </w:r>
            </w:ins>
            <w:ins w:id="19" w:author="温" w:date="2026-08-04T11:29:24Z">
              <w:r>
                <w:rPr>
                  <w:rFonts w:hint="eastAsia" w:ascii="宋体" w:hAnsi="宋体" w:cs="宋体"/>
                  <w:color w:val="auto"/>
                  <w:sz w:val="22"/>
                  <w:szCs w:val="22"/>
                  <w:highlight w:val="none"/>
                  <w:lang w:val="en-US" w:eastAsia="zh-CN"/>
                </w:rPr>
                <w:t>浓度清洗，如果清洗不干净</w:t>
              </w:r>
            </w:ins>
            <w:ins w:id="20" w:author="温" w:date="2026-08-04T11:30:32Z">
              <w:r>
                <w:rPr>
                  <w:rFonts w:hint="eastAsia" w:ascii="宋体" w:hAnsi="宋体" w:cs="宋体"/>
                  <w:color w:val="auto"/>
                  <w:sz w:val="22"/>
                  <w:szCs w:val="22"/>
                  <w:highlight w:val="none"/>
                  <w:lang w:val="en-US" w:eastAsia="zh-CN"/>
                </w:rPr>
                <w:t>所</w:t>
              </w:r>
            </w:ins>
            <w:ins w:id="21" w:author="温" w:date="2026-08-04T11:29:24Z">
              <w:r>
                <w:rPr>
                  <w:rFonts w:hint="eastAsia" w:ascii="宋体" w:hAnsi="宋体" w:cs="宋体"/>
                  <w:color w:val="auto"/>
                  <w:sz w:val="22"/>
                  <w:szCs w:val="22"/>
                  <w:highlight w:val="none"/>
                  <w:lang w:val="en-US" w:eastAsia="zh-CN"/>
                </w:rPr>
                <w:t>引发的院感问题，对医院或者病人造成感染风险的，由</w:t>
              </w:r>
            </w:ins>
            <w:ins w:id="22" w:author="温" w:date="2026-08-04T11:30:39Z">
              <w:r>
                <w:rPr>
                  <w:rFonts w:hint="eastAsia" w:ascii="宋体" w:hAnsi="宋体" w:cs="宋体"/>
                  <w:color w:val="auto"/>
                  <w:sz w:val="22"/>
                  <w:szCs w:val="22"/>
                  <w:highlight w:val="none"/>
                  <w:lang w:val="en-US" w:eastAsia="zh-CN"/>
                </w:rPr>
                <w:t>乙方</w:t>
              </w:r>
            </w:ins>
            <w:ins w:id="23" w:author="温" w:date="2026-08-04T11:29:24Z">
              <w:r>
                <w:rPr>
                  <w:rFonts w:hint="eastAsia" w:ascii="宋体" w:hAnsi="宋体" w:cs="宋体"/>
                  <w:color w:val="auto"/>
                  <w:sz w:val="22"/>
                  <w:szCs w:val="22"/>
                  <w:highlight w:val="none"/>
                  <w:lang w:val="en-US" w:eastAsia="zh-CN"/>
                </w:rPr>
                <w:t>全权负责。</w:t>
              </w:r>
            </w:ins>
          </w:p>
        </w:tc>
      </w:tr>
    </w:tbl>
    <w:p w14:paraId="1F1E4390">
      <w:pPr>
        <w:shd w:val="clear"/>
        <w:spacing w:line="360" w:lineRule="auto"/>
        <w:ind w:right="-21" w:rightChars="-10"/>
        <w:jc w:val="left"/>
        <w:rPr>
          <w:rFonts w:ascii="Calibri" w:hAnsi="宋体" w:eastAsia="宋体" w:cs="Times New Roman"/>
          <w:b/>
          <w:color w:val="auto"/>
          <w:sz w:val="22"/>
          <w:szCs w:val="22"/>
          <w:highlight w:val="none"/>
        </w:rPr>
      </w:pPr>
    </w:p>
    <w:p w14:paraId="110EB1DE">
      <w:pPr>
        <w:keepNext w:val="0"/>
        <w:keepLines w:val="0"/>
        <w:pageBreakBefore w:val="0"/>
        <w:widowControl w:val="0"/>
        <w:numPr>
          <w:ilvl w:val="0"/>
          <w:numId w:val="0"/>
        </w:numPr>
        <w:shd w:val="clear"/>
        <w:kinsoku/>
        <w:wordWrap/>
        <w:overflowPunct/>
        <w:topLinePunct w:val="0"/>
        <w:autoSpaceDE/>
        <w:autoSpaceDN/>
        <w:bidi w:val="0"/>
        <w:adjustRightInd/>
        <w:snapToGrid/>
        <w:textAlignment w:val="auto"/>
        <w:outlineLvl w:val="9"/>
        <w:rPr>
          <w:rFonts w:hint="eastAsia" w:ascii="Times New Roman" w:hAnsi="Times New Roman" w:eastAsia="宋体" w:cs="Times New Roman"/>
          <w:b/>
          <w:color w:val="auto"/>
          <w:kern w:val="2"/>
          <w:sz w:val="22"/>
          <w:szCs w:val="22"/>
          <w:highlight w:val="none"/>
          <w:lang w:val="en-US" w:eastAsia="zh-CN" w:bidi="ar-SA"/>
        </w:rPr>
      </w:pPr>
    </w:p>
    <w:p w14:paraId="6AEA4B03">
      <w:pPr>
        <w:keepNext w:val="0"/>
        <w:keepLines w:val="0"/>
        <w:pageBreakBefore w:val="0"/>
        <w:shd w:val="clear"/>
        <w:kinsoku/>
        <w:wordWrap/>
        <w:overflowPunct/>
        <w:topLinePunct w:val="0"/>
        <w:autoSpaceDE/>
        <w:autoSpaceDN/>
        <w:bidi w:val="0"/>
        <w:adjustRightInd/>
        <w:snapToGrid/>
        <w:spacing w:line="460" w:lineRule="exact"/>
        <w:ind w:firstLine="0" w:firstLineChars="0"/>
        <w:textAlignment w:val="auto"/>
        <w:outlineLvl w:val="1"/>
        <w:rPr>
          <w:rFonts w:hint="eastAsia" w:ascii="新宋体" w:hAnsi="新宋体" w:eastAsia="新宋体" w:cs="新宋体"/>
          <w:b/>
          <w:color w:val="auto"/>
          <w:sz w:val="22"/>
          <w:szCs w:val="22"/>
          <w:highlight w:val="none"/>
          <w:lang w:val="en-US" w:eastAsia="zh-CN"/>
        </w:rPr>
      </w:pPr>
      <w:r>
        <w:rPr>
          <w:rFonts w:hint="eastAsia" w:ascii="新宋体" w:hAnsi="新宋体" w:eastAsia="新宋体" w:cs="新宋体"/>
          <w:b/>
          <w:color w:val="auto"/>
          <w:sz w:val="22"/>
          <w:szCs w:val="22"/>
          <w:highlight w:val="none"/>
          <w:lang w:val="en-US" w:eastAsia="zh-CN"/>
        </w:rPr>
        <w:t>四、样品要求</w:t>
      </w:r>
    </w:p>
    <w:p w14:paraId="4BB42DEC">
      <w:pPr>
        <w:keepNext w:val="0"/>
        <w:keepLines w:val="0"/>
        <w:pageBreakBefore w:val="0"/>
        <w:widowControl w:val="0"/>
        <w:shd w:val="clear"/>
        <w:kinsoku/>
        <w:wordWrap/>
        <w:overflowPunct/>
        <w:topLinePunct w:val="0"/>
        <w:bidi w:val="0"/>
        <w:adjustRightInd/>
        <w:snapToGrid/>
        <w:spacing w:line="460" w:lineRule="exact"/>
        <w:ind w:firstLine="440" w:firstLineChars="200"/>
        <w:jc w:val="left"/>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1、投标人在</w:t>
      </w:r>
      <w:r>
        <w:rPr>
          <w:rFonts w:hint="eastAsia" w:ascii="新宋体" w:hAnsi="新宋体" w:eastAsia="新宋体" w:cs="新宋体"/>
          <w:bCs/>
          <w:color w:val="auto"/>
          <w:sz w:val="22"/>
          <w:szCs w:val="22"/>
          <w:highlight w:val="none"/>
          <w:lang w:eastAsia="zh-CN"/>
        </w:rPr>
        <w:t>规定的样品递交时间内</w:t>
      </w:r>
      <w:r>
        <w:rPr>
          <w:rFonts w:hint="eastAsia" w:ascii="新宋体" w:hAnsi="新宋体" w:eastAsia="新宋体" w:cs="新宋体"/>
          <w:bCs/>
          <w:color w:val="auto"/>
          <w:sz w:val="22"/>
          <w:szCs w:val="22"/>
          <w:highlight w:val="none"/>
        </w:rPr>
        <w:t>，提供内镜多酶清洗剂样品1瓶。</w:t>
      </w:r>
    </w:p>
    <w:p w14:paraId="2193C7DC">
      <w:pPr>
        <w:keepNext w:val="0"/>
        <w:keepLines w:val="0"/>
        <w:pageBreakBefore w:val="0"/>
        <w:widowControl w:val="0"/>
        <w:shd w:val="clear"/>
        <w:kinsoku/>
        <w:wordWrap/>
        <w:overflowPunct/>
        <w:topLinePunct w:val="0"/>
        <w:bidi w:val="0"/>
        <w:adjustRightInd/>
        <w:snapToGrid/>
        <w:spacing w:line="460" w:lineRule="exact"/>
        <w:ind w:firstLine="440" w:firstLineChars="200"/>
        <w:jc w:val="left"/>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2、每样样品上均须清楚标注投标人信息，包括投标人名称、项目名称、项目编号、联系人、联系号码。（不提供样品、样品不符合招标文件要求、无标注投标人信息或信息模糊不清，评审委员会可能对其作出不利评判，其后果由投标人自行承担）。</w:t>
      </w:r>
    </w:p>
    <w:p w14:paraId="0ED1F4B6">
      <w:pPr>
        <w:keepNext w:val="0"/>
        <w:keepLines w:val="0"/>
        <w:pageBreakBefore w:val="0"/>
        <w:widowControl w:val="0"/>
        <w:shd w:val="clear"/>
        <w:kinsoku/>
        <w:wordWrap/>
        <w:overflowPunct/>
        <w:topLinePunct w:val="0"/>
        <w:bidi w:val="0"/>
        <w:adjustRightInd/>
        <w:snapToGrid/>
        <w:spacing w:line="460" w:lineRule="exact"/>
        <w:ind w:firstLine="440" w:firstLineChars="200"/>
        <w:jc w:val="left"/>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3、</w:t>
      </w:r>
      <w:r>
        <w:rPr>
          <w:rFonts w:hint="eastAsia" w:ascii="宋体" w:hAnsi="宋体" w:eastAsia="宋体" w:cs="宋体"/>
          <w:color w:val="auto"/>
          <w:sz w:val="22"/>
          <w:szCs w:val="22"/>
          <w:highlight w:val="none"/>
          <w:lang w:val="en-US" w:eastAsia="zh-CN"/>
        </w:rPr>
        <w:t>评标委员会有权对投标样品进行破坏性试验，采购人将不予以补偿。中标人样品封存在采购人指定地点作为验收依据之一，其余投标人提供的样品予以退还且由其自行承担相应费用。</w:t>
      </w:r>
    </w:p>
    <w:p w14:paraId="13B33846">
      <w:pPr>
        <w:keepNext w:val="0"/>
        <w:keepLines w:val="0"/>
        <w:pageBreakBefore w:val="0"/>
        <w:widowControl w:val="0"/>
        <w:shd w:val="clear"/>
        <w:kinsoku/>
        <w:wordWrap/>
        <w:overflowPunct/>
        <w:topLinePunct w:val="0"/>
        <w:bidi w:val="0"/>
        <w:adjustRightInd/>
        <w:snapToGrid/>
        <w:spacing w:line="460" w:lineRule="exact"/>
        <w:ind w:firstLine="440" w:firstLineChars="200"/>
        <w:jc w:val="left"/>
        <w:rPr>
          <w:rFonts w:hint="eastAsia" w:ascii="新宋体" w:hAnsi="新宋体" w:eastAsia="新宋体" w:cs="新宋体"/>
          <w:bCs/>
          <w:color w:val="auto"/>
          <w:sz w:val="22"/>
          <w:szCs w:val="22"/>
          <w:highlight w:val="none"/>
          <w:u w:val="single"/>
          <w:lang w:eastAsia="zh-CN"/>
        </w:rPr>
      </w:pPr>
      <w:r>
        <w:rPr>
          <w:rFonts w:hint="eastAsia" w:ascii="新宋体" w:hAnsi="新宋体" w:eastAsia="新宋体" w:cs="新宋体"/>
          <w:bCs/>
          <w:color w:val="auto"/>
          <w:sz w:val="22"/>
          <w:szCs w:val="22"/>
          <w:highlight w:val="none"/>
          <w:u w:val="single"/>
          <w:lang w:val="en-US" w:eastAsia="zh-CN"/>
        </w:rPr>
        <w:t>4、</w:t>
      </w:r>
      <w:r>
        <w:rPr>
          <w:rFonts w:hint="eastAsia" w:ascii="新宋体" w:hAnsi="新宋体" w:eastAsia="新宋体" w:cs="新宋体"/>
          <w:bCs/>
          <w:color w:val="auto"/>
          <w:sz w:val="22"/>
          <w:szCs w:val="22"/>
          <w:highlight w:val="none"/>
          <w:u w:val="single"/>
          <w:lang w:eastAsia="zh-CN"/>
        </w:rPr>
        <w:t>样品的递交方式：现场递交。</w:t>
      </w:r>
    </w:p>
    <w:p w14:paraId="37D04E28">
      <w:pPr>
        <w:keepNext w:val="0"/>
        <w:keepLines w:val="0"/>
        <w:pageBreakBefore w:val="0"/>
        <w:widowControl w:val="0"/>
        <w:shd w:val="clear"/>
        <w:kinsoku/>
        <w:wordWrap/>
        <w:overflowPunct/>
        <w:topLinePunct w:val="0"/>
        <w:bidi w:val="0"/>
        <w:adjustRightInd/>
        <w:snapToGrid/>
        <w:spacing w:line="460" w:lineRule="exact"/>
        <w:ind w:firstLine="440" w:firstLineChars="200"/>
        <w:jc w:val="left"/>
        <w:rPr>
          <w:rFonts w:hint="eastAsia" w:ascii="新宋体" w:hAnsi="新宋体" w:eastAsia="新宋体" w:cs="新宋体"/>
          <w:bCs/>
          <w:color w:val="auto"/>
          <w:sz w:val="22"/>
          <w:szCs w:val="22"/>
          <w:highlight w:val="none"/>
          <w:u w:val="single"/>
          <w:lang w:eastAsia="zh-CN"/>
        </w:rPr>
      </w:pPr>
      <w:r>
        <w:rPr>
          <w:rFonts w:hint="eastAsia" w:ascii="新宋体" w:hAnsi="新宋体" w:eastAsia="新宋体" w:cs="新宋体"/>
          <w:bCs/>
          <w:color w:val="auto"/>
          <w:sz w:val="22"/>
          <w:szCs w:val="22"/>
          <w:highlight w:val="none"/>
          <w:u w:val="single"/>
          <w:lang w:eastAsia="zh-CN"/>
        </w:rPr>
        <w:t>递交时间：开标当日8:</w:t>
      </w:r>
      <w:r>
        <w:rPr>
          <w:rFonts w:hint="eastAsia" w:ascii="新宋体" w:hAnsi="新宋体" w:eastAsia="新宋体" w:cs="新宋体"/>
          <w:bCs/>
          <w:color w:val="auto"/>
          <w:sz w:val="22"/>
          <w:szCs w:val="22"/>
          <w:highlight w:val="none"/>
          <w:u w:val="single"/>
          <w:lang w:val="en-US" w:eastAsia="zh-CN"/>
        </w:rPr>
        <w:t>3</w:t>
      </w:r>
      <w:r>
        <w:rPr>
          <w:rFonts w:hint="eastAsia" w:ascii="新宋体" w:hAnsi="新宋体" w:eastAsia="新宋体" w:cs="新宋体"/>
          <w:bCs/>
          <w:color w:val="auto"/>
          <w:sz w:val="22"/>
          <w:szCs w:val="22"/>
          <w:highlight w:val="none"/>
          <w:u w:val="single"/>
          <w:lang w:eastAsia="zh-CN"/>
        </w:rPr>
        <w:t>0至提交投标文件截止时间止。</w:t>
      </w:r>
    </w:p>
    <w:p w14:paraId="05A409D6">
      <w:pPr>
        <w:keepNext w:val="0"/>
        <w:keepLines w:val="0"/>
        <w:pageBreakBefore w:val="0"/>
        <w:widowControl w:val="0"/>
        <w:shd w:val="clear"/>
        <w:kinsoku/>
        <w:wordWrap/>
        <w:overflowPunct/>
        <w:topLinePunct w:val="0"/>
        <w:bidi w:val="0"/>
        <w:adjustRightInd/>
        <w:snapToGrid/>
        <w:spacing w:line="460" w:lineRule="exact"/>
        <w:ind w:firstLine="440" w:firstLineChars="200"/>
        <w:jc w:val="left"/>
        <w:rPr>
          <w:rFonts w:hint="eastAsia" w:ascii="新宋体" w:hAnsi="新宋体" w:eastAsia="新宋体" w:cs="新宋体"/>
          <w:bCs/>
          <w:color w:val="auto"/>
          <w:sz w:val="22"/>
          <w:szCs w:val="22"/>
          <w:highlight w:val="none"/>
          <w:lang w:eastAsia="zh-CN"/>
        </w:rPr>
      </w:pPr>
      <w:r>
        <w:rPr>
          <w:rFonts w:hint="eastAsia" w:ascii="新宋体" w:hAnsi="新宋体" w:eastAsia="新宋体" w:cs="新宋体"/>
          <w:bCs/>
          <w:color w:val="auto"/>
          <w:sz w:val="22"/>
          <w:szCs w:val="22"/>
          <w:highlight w:val="none"/>
          <w:u w:val="single"/>
          <w:lang w:eastAsia="zh-CN"/>
        </w:rPr>
        <w:t>递交地点：温州市政务服务管理中心温州市会展路1268号A座3楼。</w:t>
      </w:r>
    </w:p>
    <w:p w14:paraId="559D8E38">
      <w:pPr>
        <w:keepNext w:val="0"/>
        <w:keepLines w:val="0"/>
        <w:pageBreakBefore w:val="0"/>
        <w:widowControl/>
        <w:numPr>
          <w:ilvl w:val="0"/>
          <w:numId w:val="0"/>
        </w:numPr>
        <w:shd w:val="clear"/>
        <w:kinsoku/>
        <w:wordWrap/>
        <w:overflowPunct/>
        <w:topLinePunct w:val="0"/>
        <w:autoSpaceDE/>
        <w:autoSpaceDN/>
        <w:bidi w:val="0"/>
        <w:adjustRightInd/>
        <w:snapToGrid w:val="0"/>
        <w:spacing w:line="460" w:lineRule="exact"/>
        <w:ind w:left="0" w:leftChars="0" w:firstLine="442" w:firstLineChars="200"/>
        <w:jc w:val="left"/>
        <w:textAlignment w:val="auto"/>
        <w:outlineLvl w:val="9"/>
        <w:rPr>
          <w:rFonts w:hint="eastAsia" w:ascii="宋体" w:hAnsi="宋体" w:eastAsia="宋体" w:cs="Times New Roman"/>
          <w:b/>
          <w:bCs/>
          <w:color w:val="auto"/>
          <w:sz w:val="22"/>
          <w:szCs w:val="22"/>
          <w:highlight w:val="none"/>
          <w:u w:val="single"/>
        </w:rPr>
      </w:pPr>
      <w:r>
        <w:rPr>
          <w:rFonts w:hint="eastAsia" w:ascii="宋体" w:hAnsi="宋体" w:eastAsia="宋体" w:cs="宋体"/>
          <w:b/>
          <w:bCs/>
          <w:color w:val="auto"/>
          <w:sz w:val="22"/>
          <w:szCs w:val="22"/>
          <w:highlight w:val="none"/>
          <w:u w:val="single"/>
        </w:rPr>
        <w:t>▲</w:t>
      </w:r>
      <w:r>
        <w:rPr>
          <w:rFonts w:hint="eastAsia" w:ascii="宋体" w:hAnsi="宋体" w:eastAsia="宋体" w:cs="Times New Roman"/>
          <w:b/>
          <w:bCs/>
          <w:color w:val="auto"/>
          <w:sz w:val="22"/>
          <w:szCs w:val="22"/>
          <w:highlight w:val="none"/>
          <w:u w:val="single"/>
          <w:lang w:val="en-US" w:eastAsia="zh-CN"/>
        </w:rPr>
        <w:t>5、投标人未按招标文件要求的种类提供样品或在样品递交截止时间之后递交样品的，其投标文件无效。</w:t>
      </w:r>
    </w:p>
    <w:p w14:paraId="79545B68">
      <w:pPr>
        <w:keepNext w:val="0"/>
        <w:keepLines w:val="0"/>
        <w:pageBreakBefore w:val="0"/>
        <w:widowControl w:val="0"/>
        <w:shd w:val="clear"/>
        <w:kinsoku/>
        <w:wordWrap/>
        <w:overflowPunct/>
        <w:topLinePunct w:val="0"/>
        <w:bidi w:val="0"/>
        <w:adjustRightInd/>
        <w:snapToGrid/>
        <w:spacing w:line="46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295228E9">
      <w:pPr>
        <w:pStyle w:val="3"/>
        <w:shd w:val="clear"/>
        <w:bidi w:val="0"/>
        <w:rPr>
          <w:rFonts w:hint="eastAsia" w:ascii="宋体" w:hAnsi="宋体" w:eastAsia="宋体" w:cs="宋体"/>
          <w:color w:val="auto"/>
          <w:highlight w:val="none"/>
        </w:rPr>
      </w:pPr>
      <w:bookmarkStart w:id="64" w:name="_GoBack"/>
      <w:bookmarkEnd w:id="64"/>
      <w:r>
        <w:rPr>
          <w:rFonts w:hint="eastAsia" w:ascii="宋体" w:hAnsi="宋体" w:eastAsia="宋体" w:cs="宋体"/>
          <w:color w:val="auto"/>
          <w:highlight w:val="none"/>
        </w:rPr>
        <w:t>第五部分   评标原则及方法</w:t>
      </w:r>
      <w:bookmarkEnd w:id="45"/>
      <w:bookmarkEnd w:id="46"/>
    </w:p>
    <w:p w14:paraId="099B61B9">
      <w:pPr>
        <w:shd w:val="clea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根据《中华人民共和国政府采购法》、《政府采购货物和服务招标投标管理办法》、《中华人民共和国政府采购法实施条例》和《关于进一步规范政府采购活动的若干意见》等相关法规特制定以下评标办法。</w:t>
      </w:r>
    </w:p>
    <w:p w14:paraId="79C0C554">
      <w:pPr>
        <w:keepNext w:val="0"/>
        <w:keepLines w:val="0"/>
        <w:pageBreakBefore w:val="0"/>
        <w:widowControl w:val="0"/>
        <w:shd w:val="clear"/>
        <w:kinsoku/>
        <w:wordWrap/>
        <w:overflowPunct/>
        <w:topLinePunct w:val="0"/>
        <w:autoSpaceDE/>
        <w:autoSpaceDN/>
        <w:bidi w:val="0"/>
        <w:adjustRightInd/>
        <w:snapToGrid/>
        <w:spacing w:line="460" w:lineRule="exact"/>
        <w:ind w:firstLine="541" w:firstLineChars="245"/>
        <w:textAlignment w:val="auto"/>
        <w:outlineLvl w:val="1"/>
        <w:rPr>
          <w:rFonts w:hint="eastAsia" w:ascii="宋体" w:hAnsi="宋体" w:eastAsia="宋体" w:cs="宋体"/>
          <w:b/>
          <w:color w:val="auto"/>
          <w:sz w:val="22"/>
          <w:szCs w:val="22"/>
          <w:highlight w:val="none"/>
        </w:rPr>
      </w:pPr>
      <w:bookmarkStart w:id="47" w:name="_Toc15713"/>
      <w:bookmarkStart w:id="48" w:name="_Toc4407"/>
      <w:r>
        <w:rPr>
          <w:rFonts w:hint="eastAsia" w:ascii="宋体" w:hAnsi="宋体" w:eastAsia="宋体" w:cs="宋体"/>
          <w:b/>
          <w:color w:val="auto"/>
          <w:sz w:val="22"/>
          <w:szCs w:val="22"/>
          <w:highlight w:val="none"/>
        </w:rPr>
        <w:t>一、总 则</w:t>
      </w:r>
      <w:bookmarkEnd w:id="47"/>
      <w:bookmarkEnd w:id="48"/>
    </w:p>
    <w:p w14:paraId="65E34442">
      <w:pPr>
        <w:shd w:val="clear"/>
        <w:spacing w:line="460" w:lineRule="exact"/>
        <w:ind w:firstLine="539" w:firstLineChars="245"/>
        <w:rPr>
          <w:rFonts w:hint="eastAsia" w:ascii="宋体" w:hAnsi="宋体" w:eastAsia="宋体" w:cs="宋体"/>
          <w:b/>
          <w:color w:val="auto"/>
          <w:sz w:val="22"/>
          <w:highlight w:val="none"/>
        </w:rPr>
      </w:pPr>
      <w:r>
        <w:rPr>
          <w:rFonts w:hint="eastAsia" w:ascii="宋体" w:hAnsi="宋体" w:eastAsia="宋体" w:cs="宋体"/>
          <w:color w:val="auto"/>
          <w:sz w:val="22"/>
          <w:szCs w:val="22"/>
          <w:highlight w:val="none"/>
        </w:rPr>
        <w:t>评标工作遵循公平、公正、科学、择优原则和诚实、信誉、效率的服务原则。本着科学、严谨的态度，认真进行评标。择优选用，推进技术进步，确保质量、交货期，节约投资，最大限度的保护当事人权益，严格按照招标文件的商务、技术要求，对投标文件进行综合评定，提出优选方案，编写评标报告。对落标单位，评委会不作任何落标解释。投标人不得以任何方式干扰招投标工作的进行，一经发现其投标文件将被拒绝。</w:t>
      </w:r>
    </w:p>
    <w:p w14:paraId="2A05F10D">
      <w:pPr>
        <w:keepNext w:val="0"/>
        <w:keepLines w:val="0"/>
        <w:pageBreakBefore w:val="0"/>
        <w:widowControl w:val="0"/>
        <w:shd w:val="clear"/>
        <w:kinsoku/>
        <w:wordWrap/>
        <w:overflowPunct/>
        <w:topLinePunct w:val="0"/>
        <w:autoSpaceDE/>
        <w:autoSpaceDN/>
        <w:bidi w:val="0"/>
        <w:adjustRightInd/>
        <w:snapToGrid/>
        <w:spacing w:line="460" w:lineRule="exact"/>
        <w:ind w:firstLine="541" w:firstLineChars="245"/>
        <w:textAlignment w:val="auto"/>
        <w:outlineLvl w:val="1"/>
        <w:rPr>
          <w:rFonts w:hint="eastAsia" w:ascii="宋体" w:hAnsi="宋体" w:eastAsia="宋体" w:cs="宋体"/>
          <w:b/>
          <w:color w:val="auto"/>
          <w:sz w:val="22"/>
          <w:szCs w:val="22"/>
          <w:highlight w:val="none"/>
        </w:rPr>
      </w:pPr>
      <w:bookmarkStart w:id="49" w:name="_Toc23152"/>
      <w:bookmarkStart w:id="50" w:name="_Toc24468"/>
      <w:r>
        <w:rPr>
          <w:rFonts w:hint="eastAsia" w:ascii="宋体" w:hAnsi="宋体" w:eastAsia="宋体" w:cs="宋体"/>
          <w:b/>
          <w:color w:val="auto"/>
          <w:sz w:val="22"/>
          <w:szCs w:val="22"/>
          <w:highlight w:val="none"/>
        </w:rPr>
        <w:t>二、评标组织</w:t>
      </w:r>
      <w:bookmarkEnd w:id="49"/>
      <w:bookmarkEnd w:id="50"/>
    </w:p>
    <w:p w14:paraId="7712374C">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评标工作由招标人组建的评标委员会负责，评标全过程由有关部门指导监督。</w:t>
      </w:r>
    </w:p>
    <w:p w14:paraId="321C2870">
      <w:pPr>
        <w:keepNext w:val="0"/>
        <w:keepLines w:val="0"/>
        <w:pageBreakBefore w:val="0"/>
        <w:widowControl w:val="0"/>
        <w:shd w:val="clear"/>
        <w:kinsoku/>
        <w:wordWrap/>
        <w:overflowPunct/>
        <w:topLinePunct w:val="0"/>
        <w:autoSpaceDE/>
        <w:autoSpaceDN/>
        <w:bidi w:val="0"/>
        <w:adjustRightInd/>
        <w:snapToGrid/>
        <w:spacing w:line="460" w:lineRule="exact"/>
        <w:ind w:firstLine="541" w:firstLineChars="245"/>
        <w:textAlignment w:val="auto"/>
        <w:outlineLvl w:val="1"/>
        <w:rPr>
          <w:rFonts w:hint="eastAsia" w:ascii="宋体" w:hAnsi="宋体" w:eastAsia="宋体" w:cs="宋体"/>
          <w:b/>
          <w:color w:val="auto"/>
          <w:sz w:val="22"/>
          <w:szCs w:val="22"/>
          <w:highlight w:val="none"/>
        </w:rPr>
      </w:pPr>
      <w:bookmarkStart w:id="51" w:name="_Toc67"/>
      <w:bookmarkStart w:id="52" w:name="_Toc15153"/>
      <w:r>
        <w:rPr>
          <w:rFonts w:hint="eastAsia" w:ascii="宋体" w:hAnsi="宋体" w:eastAsia="宋体" w:cs="宋体"/>
          <w:b/>
          <w:color w:val="auto"/>
          <w:sz w:val="22"/>
          <w:szCs w:val="22"/>
          <w:highlight w:val="none"/>
        </w:rPr>
        <w:t>三、评标程序</w:t>
      </w:r>
      <w:bookmarkEnd w:id="51"/>
      <w:bookmarkEnd w:id="52"/>
    </w:p>
    <w:p w14:paraId="2479AF30">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1、评标委员按照招标文件中规定的评标方法和标准，对投标文件进行商务和技术评估，综合比较与评价</w:t>
      </w:r>
      <w:r>
        <w:rPr>
          <w:rFonts w:hint="eastAsia" w:ascii="宋体" w:hAnsi="宋体" w:eastAsia="宋体" w:cs="宋体"/>
          <w:color w:val="auto"/>
          <w:sz w:val="22"/>
          <w:szCs w:val="22"/>
          <w:highlight w:val="none"/>
        </w:rPr>
        <w:t>，根据综合评审结果，提交评审报告。</w:t>
      </w:r>
    </w:p>
    <w:p w14:paraId="659CEA3A">
      <w:pPr>
        <w:shd w:val="clea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2、提供相同品牌产品且通过资格审查、符合性审查的不同投标人参加同一合同项下投标的,按一家投标人计算,评审后综合得分最高的同品牌投标人获得中标人推荐资格；综合得分相同的,报价最低一家供应商获得中标人推荐资格；均相同时采取随机抽取方式确认一个投标人获得中标人推荐资格,其他同品牌投标人不作为中标候选人。</w:t>
      </w:r>
    </w:p>
    <w:p w14:paraId="5B896E9F">
      <w:pPr>
        <w:shd w:val="clea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非单一产品采购项目，应当根据采购项目技术构成、产品价格比重等合理确定核心产品。多家投标人提供的核心产品品牌相同的，按前款规定处理。</w:t>
      </w:r>
    </w:p>
    <w:p w14:paraId="5B5FCFCF">
      <w:pPr>
        <w:keepNext w:val="0"/>
        <w:keepLines w:val="0"/>
        <w:pageBreakBefore w:val="0"/>
        <w:widowControl w:val="0"/>
        <w:shd w:val="clear"/>
        <w:kinsoku/>
        <w:wordWrap/>
        <w:overflowPunct/>
        <w:topLinePunct w:val="0"/>
        <w:autoSpaceDE/>
        <w:autoSpaceDN/>
        <w:bidi w:val="0"/>
        <w:adjustRightInd/>
        <w:snapToGrid/>
        <w:spacing w:line="460" w:lineRule="exact"/>
        <w:ind w:firstLine="541" w:firstLineChars="245"/>
        <w:textAlignment w:val="auto"/>
        <w:outlineLvl w:val="1"/>
        <w:rPr>
          <w:rFonts w:hint="eastAsia" w:ascii="宋体" w:hAnsi="宋体" w:eastAsia="宋体" w:cs="宋体"/>
          <w:b/>
          <w:color w:val="auto"/>
          <w:sz w:val="22"/>
          <w:szCs w:val="22"/>
          <w:highlight w:val="none"/>
        </w:rPr>
      </w:pPr>
      <w:bookmarkStart w:id="53" w:name="_Toc24825"/>
      <w:bookmarkStart w:id="54" w:name="_Toc11306"/>
      <w:r>
        <w:rPr>
          <w:rFonts w:hint="eastAsia" w:ascii="宋体" w:hAnsi="宋体" w:eastAsia="宋体" w:cs="宋体"/>
          <w:b/>
          <w:color w:val="auto"/>
          <w:sz w:val="22"/>
          <w:szCs w:val="22"/>
          <w:highlight w:val="none"/>
        </w:rPr>
        <w:t>四、评标办法</w:t>
      </w:r>
      <w:bookmarkEnd w:id="53"/>
      <w:bookmarkEnd w:id="54"/>
    </w:p>
    <w:p w14:paraId="095EC7B8">
      <w:pPr>
        <w:shd w:val="clea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本次采购采用百分制综合评分法，即投标人最大限度地满足招标文件实质性要求的基础上，按照招标文件的各项因素进行综合评审后，以评标总得分最高的投标人和次高的投标人作为第一和第二排序的中标候选人的评标方法。根据采购要求，</w:t>
      </w:r>
      <w:r>
        <w:rPr>
          <w:rFonts w:hint="eastAsia" w:ascii="宋体" w:hAnsi="宋体" w:eastAsia="宋体" w:cs="宋体"/>
          <w:b/>
          <w:color w:val="auto"/>
          <w:sz w:val="22"/>
          <w:szCs w:val="22"/>
          <w:highlight w:val="none"/>
        </w:rPr>
        <w:t>总分设定为100分：技术标70分（权值70%），商务标（报价）30分（权值30%）。</w:t>
      </w:r>
    </w:p>
    <w:p w14:paraId="36382735">
      <w:pPr>
        <w:keepNext w:val="0"/>
        <w:keepLines w:val="0"/>
        <w:pageBreakBefore w:val="0"/>
        <w:widowControl w:val="0"/>
        <w:numPr>
          <w:ilvl w:val="0"/>
          <w:numId w:val="5"/>
        </w:numPr>
        <w:shd w:val="clear"/>
        <w:kinsoku/>
        <w:wordWrap/>
        <w:overflowPunct/>
        <w:topLinePunct w:val="0"/>
        <w:autoSpaceDE/>
        <w:autoSpaceDN/>
        <w:bidi w:val="0"/>
        <w:adjustRightInd/>
        <w:snapToGrid/>
        <w:spacing w:line="460" w:lineRule="exact"/>
        <w:ind w:firstLine="541" w:firstLineChars="245"/>
        <w:textAlignment w:val="auto"/>
        <w:outlineLvl w:val="1"/>
        <w:rPr>
          <w:rFonts w:hint="eastAsia" w:ascii="宋体" w:hAnsi="宋体" w:eastAsia="宋体" w:cs="宋体"/>
          <w:b/>
          <w:color w:val="auto"/>
          <w:sz w:val="22"/>
          <w:szCs w:val="22"/>
          <w:highlight w:val="none"/>
        </w:rPr>
      </w:pPr>
      <w:bookmarkStart w:id="55" w:name="_Toc11450"/>
      <w:bookmarkStart w:id="56" w:name="_Toc1535"/>
      <w:r>
        <w:rPr>
          <w:rFonts w:hint="eastAsia" w:ascii="宋体" w:hAnsi="宋体" w:eastAsia="宋体" w:cs="宋体"/>
          <w:b/>
          <w:color w:val="auto"/>
          <w:sz w:val="22"/>
          <w:szCs w:val="22"/>
          <w:highlight w:val="none"/>
        </w:rPr>
        <w:t>评分细则</w:t>
      </w:r>
      <w:bookmarkEnd w:id="55"/>
      <w:bookmarkEnd w:id="56"/>
    </w:p>
    <w:p w14:paraId="08F07C6B">
      <w:pPr>
        <w:shd w:val="clea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1、技术分的评定：技术标70分（权值70%）</w:t>
      </w:r>
    </w:p>
    <w:p w14:paraId="604AEFEB">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各评委成员按下列评分项目进行评判，每人一张评分计算票，并记名。投标文件各项评分内容由评标委员会成员各自评分，如某张票的一个因素项目超过规定的范围，则该张票无效。</w:t>
      </w:r>
      <w:r>
        <w:rPr>
          <w:rFonts w:hint="eastAsia" w:ascii="宋体" w:hAnsi="宋体" w:eastAsia="宋体" w:cs="宋体"/>
          <w:color w:val="auto"/>
          <w:sz w:val="22"/>
          <w:highlight w:val="none"/>
        </w:rPr>
        <w:t>各评标委员会成员对各投标人的各项评分内容评分的算术平均值为各投标人技术分得分</w:t>
      </w:r>
      <w:r>
        <w:rPr>
          <w:rFonts w:hint="eastAsia" w:ascii="宋体" w:hAnsi="宋体" w:eastAsia="宋体" w:cs="宋体"/>
          <w:color w:val="auto"/>
          <w:sz w:val="22"/>
          <w:szCs w:val="22"/>
          <w:highlight w:val="none"/>
        </w:rPr>
        <w:t>（小数点后按四舍五入保留2位）。</w:t>
      </w:r>
    </w:p>
    <w:tbl>
      <w:tblPr>
        <w:tblStyle w:val="52"/>
        <w:tblW w:w="10214" w:type="dxa"/>
        <w:tblInd w:w="-3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1563"/>
        <w:gridCol w:w="6270"/>
        <w:gridCol w:w="765"/>
        <w:gridCol w:w="944"/>
      </w:tblGrid>
      <w:tr w14:paraId="218DD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52668A37">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序号</w:t>
            </w:r>
          </w:p>
        </w:tc>
        <w:tc>
          <w:tcPr>
            <w:tcW w:w="7833" w:type="dxa"/>
            <w:gridSpan w:val="2"/>
            <w:noWrap w:val="0"/>
            <w:vAlign w:val="center"/>
          </w:tcPr>
          <w:p w14:paraId="70606887">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评审内容及标准</w:t>
            </w:r>
          </w:p>
        </w:tc>
        <w:tc>
          <w:tcPr>
            <w:tcW w:w="765" w:type="dxa"/>
            <w:noWrap w:val="0"/>
            <w:vAlign w:val="center"/>
          </w:tcPr>
          <w:p w14:paraId="50B79756">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分值</w:t>
            </w:r>
          </w:p>
        </w:tc>
        <w:tc>
          <w:tcPr>
            <w:tcW w:w="944" w:type="dxa"/>
            <w:noWrap w:val="0"/>
            <w:vAlign w:val="center"/>
          </w:tcPr>
          <w:p w14:paraId="25EF910F">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主观分/客观分</w:t>
            </w:r>
          </w:p>
        </w:tc>
      </w:tr>
      <w:tr w14:paraId="1489E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2EF74125">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1563" w:type="dxa"/>
            <w:noWrap w:val="0"/>
            <w:vAlign w:val="center"/>
          </w:tcPr>
          <w:p w14:paraId="78DA7358">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lang w:eastAsia="zh-CN"/>
              </w:rPr>
            </w:pPr>
            <w:r>
              <w:rPr>
                <w:rFonts w:hint="eastAsia" w:ascii="宋体" w:hAnsi="宋体" w:cs="宋体"/>
                <w:color w:val="auto"/>
                <w:kern w:val="0"/>
                <w:sz w:val="22"/>
                <w:szCs w:val="22"/>
                <w:highlight w:val="none"/>
                <w:lang w:eastAsia="zh-CN"/>
              </w:rPr>
              <w:t>业绩</w:t>
            </w:r>
          </w:p>
        </w:tc>
        <w:tc>
          <w:tcPr>
            <w:tcW w:w="6270" w:type="dxa"/>
            <w:noWrap w:val="0"/>
            <w:vAlign w:val="center"/>
          </w:tcPr>
          <w:p w14:paraId="5BEACEC4">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投标人或制造商2023年1月1日至投标截止时间（以合同签订时间为准或提供证明材料载明的时间为准），同类项目业绩情况，每提供一个业绩证明材料得0.6分，得分不超过3分。须在投标文件中提供合同复印件或货款发票复印件加盖投标人公章。要求提供的证明材料内容能体现评审要素：内容包含多酶类清洗剂、全效类清洗剂的供货。</w:t>
            </w:r>
          </w:p>
        </w:tc>
        <w:tc>
          <w:tcPr>
            <w:tcW w:w="765" w:type="dxa"/>
            <w:noWrap w:val="0"/>
            <w:vAlign w:val="center"/>
          </w:tcPr>
          <w:p w14:paraId="7456D4D6">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w:t>
            </w:r>
          </w:p>
        </w:tc>
        <w:tc>
          <w:tcPr>
            <w:tcW w:w="944" w:type="dxa"/>
            <w:noWrap w:val="0"/>
            <w:vAlign w:val="center"/>
          </w:tcPr>
          <w:p w14:paraId="22ACE6B7">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客观分</w:t>
            </w:r>
          </w:p>
        </w:tc>
      </w:tr>
      <w:tr w14:paraId="763A9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6D67F420">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w:t>
            </w:r>
          </w:p>
        </w:tc>
        <w:tc>
          <w:tcPr>
            <w:tcW w:w="1563" w:type="dxa"/>
            <w:noWrap w:val="0"/>
            <w:vAlign w:val="center"/>
          </w:tcPr>
          <w:p w14:paraId="2BAFFD8D">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lang w:eastAsia="zh-CN"/>
              </w:rPr>
            </w:pPr>
            <w:r>
              <w:rPr>
                <w:rFonts w:hint="eastAsia" w:ascii="宋体" w:hAnsi="宋体" w:cs="宋体"/>
                <w:color w:val="auto"/>
                <w:kern w:val="0"/>
                <w:sz w:val="22"/>
                <w:szCs w:val="22"/>
                <w:highlight w:val="none"/>
                <w:lang w:eastAsia="zh-CN"/>
              </w:rPr>
              <w:t>体系认证</w:t>
            </w:r>
          </w:p>
        </w:tc>
        <w:tc>
          <w:tcPr>
            <w:tcW w:w="6270" w:type="dxa"/>
            <w:noWrap w:val="0"/>
            <w:vAlign w:val="center"/>
          </w:tcPr>
          <w:p w14:paraId="7977B130">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投标人或制造商具有质量管理体系认证证书，得2分。</w:t>
            </w:r>
          </w:p>
          <w:p w14:paraId="2EE150C1">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注：提供证书复印件</w:t>
            </w:r>
            <w:r>
              <w:rPr>
                <w:rFonts w:hint="eastAsia" w:ascii="宋体" w:hAnsi="宋体" w:eastAsia="宋体" w:cs="宋体"/>
                <w:i w:val="0"/>
                <w:iCs w:val="0"/>
                <w:color w:val="auto"/>
                <w:kern w:val="0"/>
                <w:sz w:val="22"/>
                <w:szCs w:val="22"/>
                <w:highlight w:val="none"/>
                <w:lang w:val="en-US" w:eastAsia="zh-CN" w:bidi="ar"/>
              </w:rPr>
              <w:t>及认监委官网（http://cx.cnca.cn）证书查询截图</w:t>
            </w:r>
            <w:r>
              <w:rPr>
                <w:rFonts w:hint="eastAsia" w:ascii="宋体" w:hAnsi="宋体" w:eastAsia="宋体" w:cs="宋体"/>
                <w:i w:val="0"/>
                <w:caps w:val="0"/>
                <w:color w:val="auto"/>
                <w:spacing w:val="0"/>
                <w:kern w:val="2"/>
                <w:sz w:val="22"/>
                <w:szCs w:val="22"/>
                <w:highlight w:val="none"/>
                <w:shd w:val="clear" w:color="auto" w:fill="auto"/>
                <w:lang w:val="en-US" w:eastAsia="zh-CN" w:bidi="ar-SA"/>
              </w:rPr>
              <w:t>，证件</w:t>
            </w:r>
            <w:r>
              <w:rPr>
                <w:rFonts w:hint="eastAsia" w:hAnsi="宋体" w:cs="宋体"/>
                <w:i w:val="0"/>
                <w:caps w:val="0"/>
                <w:color w:val="auto"/>
                <w:spacing w:val="0"/>
                <w:kern w:val="2"/>
                <w:sz w:val="22"/>
                <w:szCs w:val="22"/>
                <w:highlight w:val="none"/>
                <w:shd w:val="clear" w:color="auto" w:fill="auto"/>
                <w:lang w:val="en-US" w:eastAsia="zh-CN" w:bidi="ar-SA"/>
              </w:rPr>
              <w:t>须</w:t>
            </w:r>
            <w:r>
              <w:rPr>
                <w:rFonts w:hint="eastAsia" w:ascii="宋体" w:hAnsi="宋体" w:eastAsia="宋体" w:cs="宋体"/>
                <w:i w:val="0"/>
                <w:caps w:val="0"/>
                <w:color w:val="auto"/>
                <w:spacing w:val="0"/>
                <w:kern w:val="2"/>
                <w:sz w:val="22"/>
                <w:szCs w:val="22"/>
                <w:highlight w:val="none"/>
                <w:shd w:val="clear" w:color="auto" w:fill="auto"/>
                <w:lang w:val="en-US" w:eastAsia="zh-CN" w:bidi="ar-SA"/>
              </w:rPr>
              <w:t>在有效期内</w:t>
            </w:r>
            <w:r>
              <w:rPr>
                <w:rFonts w:hint="eastAsia" w:hAnsi="宋体" w:cs="宋体"/>
                <w:i w:val="0"/>
                <w:caps w:val="0"/>
                <w:color w:val="auto"/>
                <w:spacing w:val="0"/>
                <w:kern w:val="2"/>
                <w:sz w:val="22"/>
                <w:szCs w:val="22"/>
                <w:highlight w:val="none"/>
                <w:shd w:val="clear" w:color="auto" w:fill="auto"/>
                <w:lang w:val="en-US" w:eastAsia="zh-CN" w:bidi="ar-SA"/>
              </w:rPr>
              <w:t>，缺一不得分</w:t>
            </w:r>
            <w:r>
              <w:rPr>
                <w:rFonts w:hint="eastAsia" w:ascii="宋体" w:hAnsi="宋体" w:eastAsia="宋体" w:cs="宋体"/>
                <w:i w:val="0"/>
                <w:caps w:val="0"/>
                <w:color w:val="auto"/>
                <w:spacing w:val="0"/>
                <w:kern w:val="2"/>
                <w:sz w:val="22"/>
                <w:szCs w:val="22"/>
                <w:highlight w:val="none"/>
                <w:shd w:val="clear" w:color="auto" w:fill="auto"/>
                <w:lang w:val="en-US" w:eastAsia="zh-CN" w:bidi="ar-SA"/>
              </w:rPr>
              <w:t>。</w:t>
            </w:r>
          </w:p>
        </w:tc>
        <w:tc>
          <w:tcPr>
            <w:tcW w:w="765" w:type="dxa"/>
            <w:noWrap w:val="0"/>
            <w:vAlign w:val="center"/>
          </w:tcPr>
          <w:p w14:paraId="319A6FE7">
            <w:pPr>
              <w:pStyle w:val="347"/>
              <w:keepNext w:val="0"/>
              <w:keepLines w:val="0"/>
              <w:pageBreakBefore w:val="0"/>
              <w:shd w:val="clear"/>
              <w:kinsoku/>
              <w:wordWrap/>
              <w:overflowPunct/>
              <w:topLinePunct w:val="0"/>
              <w:autoSpaceDE/>
              <w:autoSpaceDN/>
              <w:bidi w:val="0"/>
              <w:adjustRightInd/>
              <w:spacing w:line="460" w:lineRule="exact"/>
              <w:ind w:right="-21" w:rightChars="-1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p>
        </w:tc>
        <w:tc>
          <w:tcPr>
            <w:tcW w:w="944" w:type="dxa"/>
            <w:noWrap w:val="0"/>
            <w:vAlign w:val="center"/>
          </w:tcPr>
          <w:p w14:paraId="2ACA7B27">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客观分</w:t>
            </w:r>
          </w:p>
        </w:tc>
      </w:tr>
      <w:tr w14:paraId="43971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2827C93D">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w:t>
            </w:r>
          </w:p>
        </w:tc>
        <w:tc>
          <w:tcPr>
            <w:tcW w:w="1563" w:type="dxa"/>
            <w:noWrap w:val="0"/>
            <w:vAlign w:val="center"/>
          </w:tcPr>
          <w:p w14:paraId="7CB9C203">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lang w:eastAsia="zh-CN"/>
              </w:rPr>
            </w:pPr>
            <w:r>
              <w:rPr>
                <w:rFonts w:hint="eastAsia" w:ascii="宋体" w:hAnsi="宋体" w:cs="宋体"/>
                <w:color w:val="auto"/>
                <w:kern w:val="0"/>
                <w:sz w:val="22"/>
                <w:szCs w:val="22"/>
                <w:highlight w:val="none"/>
                <w:lang w:eastAsia="zh-CN"/>
              </w:rPr>
              <w:t>指标符合度</w:t>
            </w:r>
          </w:p>
        </w:tc>
        <w:tc>
          <w:tcPr>
            <w:tcW w:w="6270" w:type="dxa"/>
            <w:noWrap w:val="0"/>
            <w:vAlign w:val="center"/>
          </w:tcPr>
          <w:p w14:paraId="24D85753">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标注▲的实质性条款除外，标注★的技术条款负偏离每项扣3分，一般技术指标负偏离每项扣1分扣完为止</w:t>
            </w:r>
          </w:p>
        </w:tc>
        <w:tc>
          <w:tcPr>
            <w:tcW w:w="765" w:type="dxa"/>
            <w:noWrap w:val="0"/>
            <w:vAlign w:val="center"/>
          </w:tcPr>
          <w:p w14:paraId="51119E72">
            <w:pPr>
              <w:pStyle w:val="347"/>
              <w:keepNext w:val="0"/>
              <w:keepLines w:val="0"/>
              <w:pageBreakBefore w:val="0"/>
              <w:shd w:val="clear"/>
              <w:kinsoku/>
              <w:wordWrap/>
              <w:overflowPunct/>
              <w:topLinePunct w:val="0"/>
              <w:autoSpaceDE/>
              <w:autoSpaceDN/>
              <w:bidi w:val="0"/>
              <w:adjustRightInd/>
              <w:spacing w:line="4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0</w:t>
            </w:r>
          </w:p>
        </w:tc>
        <w:tc>
          <w:tcPr>
            <w:tcW w:w="944" w:type="dxa"/>
            <w:noWrap w:val="0"/>
            <w:vAlign w:val="center"/>
          </w:tcPr>
          <w:p w14:paraId="7B2FAC45">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kern w:val="0"/>
                <w:sz w:val="22"/>
                <w:szCs w:val="22"/>
                <w:highlight w:val="none"/>
                <w:lang w:val="en-US" w:eastAsia="zh-CN" w:bidi="ar-SA"/>
              </w:rPr>
            </w:pPr>
            <w:r>
              <w:rPr>
                <w:rFonts w:hint="eastAsia" w:ascii="宋体" w:hAnsi="宋体" w:eastAsia="宋体" w:cs="宋体"/>
                <w:b w:val="0"/>
                <w:bCs/>
                <w:color w:val="auto"/>
                <w:kern w:val="0"/>
                <w:sz w:val="22"/>
                <w:szCs w:val="22"/>
                <w:highlight w:val="none"/>
              </w:rPr>
              <w:t>客观分</w:t>
            </w:r>
          </w:p>
        </w:tc>
      </w:tr>
      <w:tr w14:paraId="66BCE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18B2FD8D">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w:t>
            </w:r>
          </w:p>
        </w:tc>
        <w:tc>
          <w:tcPr>
            <w:tcW w:w="1563" w:type="dxa"/>
            <w:noWrap w:val="0"/>
            <w:vAlign w:val="center"/>
          </w:tcPr>
          <w:p w14:paraId="799B745B">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交货期承诺</w:t>
            </w:r>
          </w:p>
        </w:tc>
        <w:tc>
          <w:tcPr>
            <w:tcW w:w="6270" w:type="dxa"/>
            <w:noWrap w:val="0"/>
            <w:vAlign w:val="center"/>
          </w:tcPr>
          <w:p w14:paraId="0EBBE25E">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常规供应交货期满足采购文件要求的，得1分；未承诺或不满足交货期要求的，不得分。有紧急供应交货期满足采购文件要求的，得3分；未承诺或不满足交货期要求的，不得分。</w:t>
            </w:r>
          </w:p>
        </w:tc>
        <w:tc>
          <w:tcPr>
            <w:tcW w:w="765" w:type="dxa"/>
            <w:noWrap w:val="0"/>
            <w:vAlign w:val="center"/>
          </w:tcPr>
          <w:p w14:paraId="0DAEAA04">
            <w:pPr>
              <w:pStyle w:val="347"/>
              <w:keepNext w:val="0"/>
              <w:keepLines w:val="0"/>
              <w:pageBreakBefore w:val="0"/>
              <w:shd w:val="clear"/>
              <w:kinsoku/>
              <w:wordWrap/>
              <w:overflowPunct/>
              <w:topLinePunct w:val="0"/>
              <w:autoSpaceDE/>
              <w:autoSpaceDN/>
              <w:bidi w:val="0"/>
              <w:adjustRightInd/>
              <w:spacing w:line="4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3</w:t>
            </w:r>
          </w:p>
        </w:tc>
        <w:tc>
          <w:tcPr>
            <w:tcW w:w="944" w:type="dxa"/>
            <w:noWrap w:val="0"/>
            <w:vAlign w:val="center"/>
          </w:tcPr>
          <w:p w14:paraId="56C2ADF5">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kern w:val="0"/>
                <w:sz w:val="22"/>
                <w:szCs w:val="22"/>
                <w:highlight w:val="none"/>
                <w:lang w:val="en-US" w:eastAsia="zh-CN" w:bidi="ar-SA"/>
              </w:rPr>
            </w:pPr>
            <w:r>
              <w:rPr>
                <w:rFonts w:hint="eastAsia" w:ascii="宋体" w:hAnsi="宋体" w:eastAsia="宋体" w:cs="宋体"/>
                <w:b w:val="0"/>
                <w:bCs/>
                <w:color w:val="auto"/>
                <w:kern w:val="0"/>
                <w:sz w:val="22"/>
                <w:szCs w:val="22"/>
                <w:highlight w:val="none"/>
              </w:rPr>
              <w:t>客观分</w:t>
            </w:r>
          </w:p>
        </w:tc>
      </w:tr>
      <w:tr w14:paraId="64D4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2" w:type="dxa"/>
            <w:vMerge w:val="restart"/>
            <w:noWrap w:val="0"/>
            <w:vAlign w:val="center"/>
          </w:tcPr>
          <w:p w14:paraId="2DFCA93D">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5</w:t>
            </w:r>
          </w:p>
        </w:tc>
        <w:tc>
          <w:tcPr>
            <w:tcW w:w="1563" w:type="dxa"/>
            <w:vMerge w:val="restart"/>
            <w:noWrap w:val="0"/>
            <w:vAlign w:val="center"/>
          </w:tcPr>
          <w:p w14:paraId="6AB95FF3">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根据投标文件对应的检测报告</w:t>
            </w:r>
            <w:r>
              <w:rPr>
                <w:rFonts w:hint="eastAsia" w:ascii="宋体" w:hAnsi="宋体" w:cs="宋体"/>
                <w:i w:val="0"/>
                <w:caps w:val="0"/>
                <w:color w:val="auto"/>
                <w:spacing w:val="0"/>
                <w:kern w:val="2"/>
                <w:sz w:val="22"/>
                <w:szCs w:val="22"/>
                <w:highlight w:val="none"/>
                <w:shd w:val="clear" w:color="auto" w:fill="auto"/>
                <w:lang w:val="en-US" w:eastAsia="zh-CN" w:bidi="ar-SA"/>
              </w:rPr>
              <w:t>（或承诺函）</w:t>
            </w:r>
            <w:r>
              <w:rPr>
                <w:rFonts w:hint="eastAsia" w:ascii="宋体" w:hAnsi="宋体" w:eastAsia="宋体" w:cs="宋体"/>
                <w:i w:val="0"/>
                <w:caps w:val="0"/>
                <w:color w:val="auto"/>
                <w:spacing w:val="0"/>
                <w:kern w:val="2"/>
                <w:sz w:val="22"/>
                <w:szCs w:val="22"/>
                <w:highlight w:val="none"/>
                <w:shd w:val="clear" w:color="auto" w:fill="auto"/>
                <w:lang w:val="en-US" w:eastAsia="zh-CN" w:bidi="ar-SA"/>
              </w:rPr>
              <w:t>清洗性能评价</w:t>
            </w:r>
          </w:p>
        </w:tc>
        <w:tc>
          <w:tcPr>
            <w:tcW w:w="6270" w:type="dxa"/>
            <w:noWrap w:val="0"/>
            <w:vAlign w:val="center"/>
          </w:tcPr>
          <w:p w14:paraId="09BDE0CD">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医用清洗剂对蛋白质、淀粉和脂肪的去除效果评价方法：在模拟试验条件下,满足以下全部要求</w:t>
            </w:r>
            <w:r>
              <w:rPr>
                <w:rFonts w:hint="eastAsia" w:hAnsi="宋体" w:cs="宋体"/>
                <w:i w:val="0"/>
                <w:caps w:val="0"/>
                <w:color w:val="auto"/>
                <w:spacing w:val="0"/>
                <w:kern w:val="2"/>
                <w:sz w:val="22"/>
                <w:szCs w:val="22"/>
                <w:highlight w:val="none"/>
                <w:shd w:val="clear" w:color="auto" w:fill="auto"/>
                <w:lang w:val="en-US" w:eastAsia="zh-CN" w:bidi="ar-SA"/>
              </w:rPr>
              <w:t>的得9分</w:t>
            </w:r>
            <w:r>
              <w:rPr>
                <w:rFonts w:hint="eastAsia" w:ascii="宋体" w:hAnsi="宋体" w:eastAsia="宋体" w:cs="宋体"/>
                <w:i w:val="0"/>
                <w:caps w:val="0"/>
                <w:color w:val="auto"/>
                <w:spacing w:val="0"/>
                <w:kern w:val="2"/>
                <w:sz w:val="22"/>
                <w:szCs w:val="22"/>
                <w:highlight w:val="none"/>
                <w:shd w:val="clear" w:color="auto" w:fill="auto"/>
                <w:lang w:val="en-US" w:eastAsia="zh-CN" w:bidi="ar-SA"/>
              </w:rPr>
              <w:t>：</w:t>
            </w:r>
          </w:p>
          <w:p w14:paraId="291E03A0">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产品对模拟污染物中蛋白质的去除率应≥97%；产品对模拟污染物中淀粉的去除率应≥95%；产品对模拟污染物中脂肪的去除率应≥90%</w:t>
            </w:r>
            <w:r>
              <w:rPr>
                <w:rFonts w:hint="eastAsia" w:hAnsi="宋体" w:cs="宋体"/>
                <w:i w:val="0"/>
                <w:caps w:val="0"/>
                <w:color w:val="auto"/>
                <w:spacing w:val="0"/>
                <w:kern w:val="2"/>
                <w:sz w:val="22"/>
                <w:szCs w:val="22"/>
                <w:highlight w:val="none"/>
                <w:shd w:val="clear" w:color="auto" w:fill="auto"/>
                <w:lang w:val="en-US" w:eastAsia="zh-CN" w:bidi="ar-SA"/>
              </w:rPr>
              <w:t>。</w:t>
            </w:r>
          </w:p>
        </w:tc>
        <w:tc>
          <w:tcPr>
            <w:tcW w:w="765" w:type="dxa"/>
            <w:vMerge w:val="restart"/>
            <w:noWrap w:val="0"/>
            <w:vAlign w:val="center"/>
          </w:tcPr>
          <w:p w14:paraId="49B51D81">
            <w:pPr>
              <w:pStyle w:val="347"/>
              <w:keepNext w:val="0"/>
              <w:keepLines w:val="0"/>
              <w:pageBreakBefore w:val="0"/>
              <w:shd w:val="clear"/>
              <w:kinsoku/>
              <w:wordWrap/>
              <w:overflowPunct/>
              <w:topLinePunct w:val="0"/>
              <w:autoSpaceDE/>
              <w:autoSpaceDN/>
              <w:bidi w:val="0"/>
              <w:adjustRightInd/>
              <w:spacing w:line="460" w:lineRule="exact"/>
              <w:ind w:right="-21" w:rightChars="-10"/>
              <w:jc w:val="center"/>
              <w:textAlignment w:val="auto"/>
              <w:rPr>
                <w:rFonts w:hint="eastAsia" w:ascii="宋体" w:hAnsi="宋体" w:eastAsia="宋体" w:cs="宋体"/>
                <w:color w:val="auto"/>
                <w:sz w:val="22"/>
                <w:szCs w:val="22"/>
                <w:highlight w:val="none"/>
                <w:lang w:val="en-US" w:eastAsia="zh-CN"/>
              </w:rPr>
            </w:pPr>
            <w:r>
              <w:rPr>
                <w:rFonts w:hint="default" w:ascii="宋体" w:hAnsi="宋体" w:eastAsia="宋体" w:cs="宋体"/>
                <w:color w:val="auto"/>
                <w:sz w:val="22"/>
                <w:szCs w:val="22"/>
                <w:highlight w:val="none"/>
                <w:lang w:val="en-US" w:eastAsia="zh-CN"/>
              </w:rPr>
              <w:t>9</w:t>
            </w:r>
          </w:p>
        </w:tc>
        <w:tc>
          <w:tcPr>
            <w:tcW w:w="944" w:type="dxa"/>
            <w:vMerge w:val="restart"/>
            <w:noWrap w:val="0"/>
            <w:vAlign w:val="center"/>
          </w:tcPr>
          <w:p w14:paraId="00E039B3">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客观分</w:t>
            </w:r>
          </w:p>
        </w:tc>
      </w:tr>
      <w:tr w14:paraId="145E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672" w:type="dxa"/>
            <w:vMerge w:val="continue"/>
            <w:noWrap w:val="0"/>
            <w:vAlign w:val="center"/>
          </w:tcPr>
          <w:p w14:paraId="11C697FF">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rPr>
            </w:pPr>
            <w:bookmarkStart w:id="57" w:name="OLE_LINK9" w:colFirst="1" w:colLast="65"/>
            <w:bookmarkStart w:id="58" w:name="OLE_LINK10" w:colFirst="1" w:colLast="65"/>
            <w:bookmarkStart w:id="59" w:name="_Hlk225264342"/>
          </w:p>
        </w:tc>
        <w:tc>
          <w:tcPr>
            <w:tcW w:w="1563" w:type="dxa"/>
            <w:vMerge w:val="continue"/>
            <w:noWrap w:val="0"/>
            <w:vAlign w:val="center"/>
          </w:tcPr>
          <w:p w14:paraId="452E0682">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rPr>
            </w:pPr>
          </w:p>
        </w:tc>
        <w:tc>
          <w:tcPr>
            <w:tcW w:w="6270" w:type="dxa"/>
            <w:noWrap w:val="0"/>
            <w:vAlign w:val="center"/>
          </w:tcPr>
          <w:p w14:paraId="1232C34F">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医用清洗剂对蛋白质、淀粉和脂肪的去除效果评价方法：在模拟试验条件下,满足以下全部要求</w:t>
            </w:r>
            <w:r>
              <w:rPr>
                <w:rFonts w:hint="eastAsia" w:hAnsi="宋体" w:cs="宋体"/>
                <w:i w:val="0"/>
                <w:caps w:val="0"/>
                <w:color w:val="auto"/>
                <w:spacing w:val="0"/>
                <w:kern w:val="2"/>
                <w:sz w:val="22"/>
                <w:szCs w:val="22"/>
                <w:highlight w:val="none"/>
                <w:shd w:val="clear" w:color="auto" w:fill="auto"/>
                <w:lang w:val="en-US" w:eastAsia="zh-CN" w:bidi="ar-SA"/>
              </w:rPr>
              <w:t>的得6分</w:t>
            </w:r>
            <w:r>
              <w:rPr>
                <w:rFonts w:hint="eastAsia" w:ascii="宋体" w:hAnsi="宋体" w:eastAsia="宋体" w:cs="宋体"/>
                <w:i w:val="0"/>
                <w:caps w:val="0"/>
                <w:color w:val="auto"/>
                <w:spacing w:val="0"/>
                <w:kern w:val="2"/>
                <w:sz w:val="22"/>
                <w:szCs w:val="22"/>
                <w:highlight w:val="none"/>
                <w:shd w:val="clear" w:color="auto" w:fill="auto"/>
                <w:lang w:val="en-US" w:eastAsia="zh-CN" w:bidi="ar-SA"/>
              </w:rPr>
              <w:t>：</w:t>
            </w:r>
          </w:p>
          <w:p w14:paraId="30F4044F">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产品对模拟污染物中蛋白质的去除率应≥95%；产品对模拟污染物中淀粉的去除率应≥85%；产品对模拟污染物中脂肪的去除率应≥80%</w:t>
            </w:r>
            <w:r>
              <w:rPr>
                <w:rFonts w:hint="eastAsia" w:hAnsi="宋体" w:cs="宋体"/>
                <w:i w:val="0"/>
                <w:caps w:val="0"/>
                <w:color w:val="auto"/>
                <w:spacing w:val="0"/>
                <w:kern w:val="2"/>
                <w:sz w:val="22"/>
                <w:szCs w:val="22"/>
                <w:highlight w:val="none"/>
                <w:shd w:val="clear" w:color="auto" w:fill="auto"/>
                <w:lang w:val="en-US" w:eastAsia="zh-CN" w:bidi="ar-SA"/>
              </w:rPr>
              <w:t>。</w:t>
            </w:r>
          </w:p>
        </w:tc>
        <w:tc>
          <w:tcPr>
            <w:tcW w:w="765" w:type="dxa"/>
            <w:vMerge w:val="continue"/>
            <w:noWrap w:val="0"/>
            <w:vAlign w:val="center"/>
          </w:tcPr>
          <w:p w14:paraId="338696B1">
            <w:pPr>
              <w:pStyle w:val="347"/>
              <w:keepNext w:val="0"/>
              <w:keepLines w:val="0"/>
              <w:pageBreakBefore w:val="0"/>
              <w:shd w:val="clear"/>
              <w:kinsoku/>
              <w:wordWrap/>
              <w:overflowPunct/>
              <w:topLinePunct w:val="0"/>
              <w:autoSpaceDE/>
              <w:autoSpaceDN/>
              <w:bidi w:val="0"/>
              <w:adjustRightInd/>
              <w:spacing w:line="460" w:lineRule="exact"/>
              <w:ind w:right="-21" w:rightChars="-10"/>
              <w:jc w:val="center"/>
              <w:textAlignment w:val="auto"/>
              <w:rPr>
                <w:rFonts w:hint="eastAsia" w:ascii="宋体" w:hAnsi="宋体" w:eastAsia="宋体" w:cs="宋体"/>
                <w:color w:val="auto"/>
                <w:sz w:val="22"/>
                <w:szCs w:val="22"/>
                <w:highlight w:val="none"/>
                <w:lang w:val="en-US" w:eastAsia="zh-CN"/>
              </w:rPr>
            </w:pPr>
          </w:p>
        </w:tc>
        <w:tc>
          <w:tcPr>
            <w:tcW w:w="944" w:type="dxa"/>
            <w:vMerge w:val="continue"/>
            <w:noWrap w:val="0"/>
            <w:vAlign w:val="center"/>
          </w:tcPr>
          <w:p w14:paraId="5E7A6342">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kern w:val="0"/>
                <w:sz w:val="22"/>
                <w:szCs w:val="22"/>
                <w:highlight w:val="none"/>
              </w:rPr>
            </w:pPr>
          </w:p>
        </w:tc>
      </w:tr>
      <w:tr w14:paraId="434B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72" w:type="dxa"/>
            <w:vMerge w:val="continue"/>
            <w:noWrap w:val="0"/>
            <w:vAlign w:val="center"/>
          </w:tcPr>
          <w:p w14:paraId="5F480556">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rPr>
            </w:pPr>
          </w:p>
        </w:tc>
        <w:tc>
          <w:tcPr>
            <w:tcW w:w="1563" w:type="dxa"/>
            <w:vMerge w:val="continue"/>
            <w:noWrap w:val="0"/>
            <w:vAlign w:val="center"/>
          </w:tcPr>
          <w:p w14:paraId="5B0B8E99">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rPr>
            </w:pPr>
          </w:p>
        </w:tc>
        <w:tc>
          <w:tcPr>
            <w:tcW w:w="6270" w:type="dxa"/>
            <w:noWrap w:val="0"/>
            <w:vAlign w:val="center"/>
          </w:tcPr>
          <w:p w14:paraId="1AAF2ACD">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医用清洗剂对蛋白质、淀粉和脂肪的去除效果评价方法：在模拟试验条件下,满足以下全部要求</w:t>
            </w:r>
            <w:r>
              <w:rPr>
                <w:rFonts w:hint="eastAsia" w:hAnsi="宋体" w:cs="宋体"/>
                <w:i w:val="0"/>
                <w:caps w:val="0"/>
                <w:color w:val="auto"/>
                <w:spacing w:val="0"/>
                <w:kern w:val="2"/>
                <w:sz w:val="22"/>
                <w:szCs w:val="22"/>
                <w:highlight w:val="none"/>
                <w:shd w:val="clear" w:color="auto" w:fill="auto"/>
                <w:lang w:val="en-US" w:eastAsia="zh-CN" w:bidi="ar-SA"/>
              </w:rPr>
              <w:t>的得3分</w:t>
            </w:r>
            <w:r>
              <w:rPr>
                <w:rFonts w:hint="eastAsia" w:ascii="宋体" w:hAnsi="宋体" w:eastAsia="宋体" w:cs="宋体"/>
                <w:i w:val="0"/>
                <w:caps w:val="0"/>
                <w:color w:val="auto"/>
                <w:spacing w:val="0"/>
                <w:kern w:val="2"/>
                <w:sz w:val="22"/>
                <w:szCs w:val="22"/>
                <w:highlight w:val="none"/>
                <w:shd w:val="clear" w:color="auto" w:fill="auto"/>
                <w:lang w:val="en-US" w:eastAsia="zh-CN" w:bidi="ar-SA"/>
              </w:rPr>
              <w:t>：</w:t>
            </w:r>
          </w:p>
          <w:p w14:paraId="3113A419">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产品对模拟污染物中蛋白质的去除率应≥93%；产品对模拟污染物中淀粉的去除率应≥75%；产品对模拟污染物中脂肪的去除率应≥70%</w:t>
            </w:r>
            <w:r>
              <w:rPr>
                <w:rFonts w:hint="eastAsia" w:hAnsi="宋体" w:cs="宋体"/>
                <w:i w:val="0"/>
                <w:caps w:val="0"/>
                <w:color w:val="auto"/>
                <w:spacing w:val="0"/>
                <w:kern w:val="2"/>
                <w:sz w:val="22"/>
                <w:szCs w:val="22"/>
                <w:highlight w:val="none"/>
                <w:shd w:val="clear" w:color="auto" w:fill="auto"/>
                <w:lang w:val="en-US" w:eastAsia="zh-CN" w:bidi="ar-SA"/>
              </w:rPr>
              <w:t>。</w:t>
            </w:r>
          </w:p>
        </w:tc>
        <w:tc>
          <w:tcPr>
            <w:tcW w:w="765" w:type="dxa"/>
            <w:vMerge w:val="continue"/>
            <w:noWrap w:val="0"/>
            <w:vAlign w:val="center"/>
          </w:tcPr>
          <w:p w14:paraId="37CAFB93">
            <w:pPr>
              <w:pStyle w:val="347"/>
              <w:keepNext w:val="0"/>
              <w:keepLines w:val="0"/>
              <w:pageBreakBefore w:val="0"/>
              <w:shd w:val="clear"/>
              <w:kinsoku/>
              <w:wordWrap/>
              <w:overflowPunct/>
              <w:topLinePunct w:val="0"/>
              <w:autoSpaceDE/>
              <w:autoSpaceDN/>
              <w:bidi w:val="0"/>
              <w:adjustRightInd/>
              <w:spacing w:line="460" w:lineRule="exact"/>
              <w:ind w:right="-21" w:rightChars="-10"/>
              <w:jc w:val="center"/>
              <w:textAlignment w:val="auto"/>
              <w:rPr>
                <w:rFonts w:hint="eastAsia" w:ascii="宋体" w:hAnsi="宋体" w:eastAsia="宋体" w:cs="宋体"/>
                <w:color w:val="auto"/>
                <w:sz w:val="22"/>
                <w:szCs w:val="22"/>
                <w:highlight w:val="none"/>
                <w:lang w:val="en-US" w:eastAsia="zh-CN"/>
              </w:rPr>
            </w:pPr>
          </w:p>
        </w:tc>
        <w:tc>
          <w:tcPr>
            <w:tcW w:w="944" w:type="dxa"/>
            <w:vMerge w:val="continue"/>
            <w:noWrap w:val="0"/>
            <w:vAlign w:val="center"/>
          </w:tcPr>
          <w:p w14:paraId="4B4D88CB">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kern w:val="0"/>
                <w:sz w:val="22"/>
                <w:szCs w:val="22"/>
                <w:highlight w:val="none"/>
              </w:rPr>
            </w:pPr>
          </w:p>
        </w:tc>
      </w:tr>
      <w:tr w14:paraId="76C2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72" w:type="dxa"/>
            <w:vMerge w:val="restart"/>
            <w:noWrap w:val="0"/>
            <w:vAlign w:val="center"/>
          </w:tcPr>
          <w:p w14:paraId="60069337">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6</w:t>
            </w:r>
          </w:p>
        </w:tc>
        <w:tc>
          <w:tcPr>
            <w:tcW w:w="1563" w:type="dxa"/>
            <w:vMerge w:val="restart"/>
            <w:noWrap w:val="0"/>
            <w:vAlign w:val="center"/>
          </w:tcPr>
          <w:p w14:paraId="2226444E">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根据使用经济性：内镜多酶清洗剂的使用配比进行评价</w:t>
            </w:r>
          </w:p>
        </w:tc>
        <w:tc>
          <w:tcPr>
            <w:tcW w:w="6270" w:type="dxa"/>
            <w:noWrap w:val="0"/>
            <w:vAlign w:val="center"/>
          </w:tcPr>
          <w:p w14:paraId="317DA6A3">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机器清洗配比值在1:500以上的，每增加超过1:100的，得0.5分，不足1：100部分不得分，最多得3分。如使用配比1:800的得分1.5分。</w:t>
            </w:r>
          </w:p>
          <w:p w14:paraId="738233ED">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注：投标文件中提供的产品说明书</w:t>
            </w:r>
            <w:r>
              <w:rPr>
                <w:rFonts w:hint="eastAsia" w:hAnsi="宋体" w:cs="宋体"/>
                <w:i w:val="0"/>
                <w:caps w:val="0"/>
                <w:color w:val="auto"/>
                <w:spacing w:val="0"/>
                <w:kern w:val="2"/>
                <w:sz w:val="22"/>
                <w:szCs w:val="22"/>
                <w:highlight w:val="none"/>
                <w:shd w:val="clear" w:color="auto" w:fill="auto"/>
                <w:lang w:val="en-US" w:eastAsia="zh-CN" w:bidi="ar-SA"/>
              </w:rPr>
              <w:t>及</w:t>
            </w:r>
            <w:r>
              <w:rPr>
                <w:rFonts w:hint="eastAsia" w:ascii="宋体" w:hAnsi="宋体" w:eastAsia="宋体" w:cs="宋体"/>
                <w:i w:val="0"/>
                <w:caps w:val="0"/>
                <w:color w:val="auto"/>
                <w:spacing w:val="0"/>
                <w:kern w:val="2"/>
                <w:sz w:val="22"/>
                <w:szCs w:val="22"/>
                <w:highlight w:val="none"/>
                <w:shd w:val="clear" w:color="auto" w:fill="auto"/>
                <w:lang w:val="en-US" w:eastAsia="zh-CN" w:bidi="ar-SA"/>
              </w:rPr>
              <w:t>厂家承诺</w:t>
            </w:r>
            <w:r>
              <w:rPr>
                <w:rFonts w:hint="eastAsia" w:hAnsi="宋体" w:cs="宋体"/>
                <w:i w:val="0"/>
                <w:caps w:val="0"/>
                <w:color w:val="auto"/>
                <w:spacing w:val="0"/>
                <w:kern w:val="2"/>
                <w:sz w:val="22"/>
                <w:szCs w:val="22"/>
                <w:highlight w:val="none"/>
                <w:shd w:val="clear" w:color="auto" w:fill="auto"/>
                <w:lang w:val="en-US" w:eastAsia="zh-CN" w:bidi="ar-SA"/>
              </w:rPr>
              <w:t>，缺一不得分</w:t>
            </w:r>
            <w:r>
              <w:rPr>
                <w:rFonts w:hint="eastAsia" w:ascii="宋体" w:hAnsi="宋体" w:eastAsia="宋体" w:cs="宋体"/>
                <w:i w:val="0"/>
                <w:caps w:val="0"/>
                <w:color w:val="auto"/>
                <w:spacing w:val="0"/>
                <w:kern w:val="2"/>
                <w:sz w:val="22"/>
                <w:szCs w:val="22"/>
                <w:highlight w:val="none"/>
                <w:shd w:val="clear" w:color="auto" w:fill="auto"/>
                <w:lang w:val="en-US" w:eastAsia="zh-CN" w:bidi="ar-SA"/>
              </w:rPr>
              <w:t>。</w:t>
            </w:r>
          </w:p>
        </w:tc>
        <w:tc>
          <w:tcPr>
            <w:tcW w:w="765" w:type="dxa"/>
            <w:noWrap w:val="0"/>
            <w:vAlign w:val="center"/>
          </w:tcPr>
          <w:p w14:paraId="798F758C">
            <w:pPr>
              <w:pStyle w:val="347"/>
              <w:keepNext w:val="0"/>
              <w:keepLines w:val="0"/>
              <w:pageBreakBefore w:val="0"/>
              <w:shd w:val="clear"/>
              <w:kinsoku/>
              <w:wordWrap/>
              <w:overflowPunct/>
              <w:topLinePunct w:val="0"/>
              <w:autoSpaceDE/>
              <w:autoSpaceDN/>
              <w:bidi w:val="0"/>
              <w:adjustRightInd/>
              <w:spacing w:line="4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3</w:t>
            </w:r>
          </w:p>
        </w:tc>
        <w:tc>
          <w:tcPr>
            <w:tcW w:w="944" w:type="dxa"/>
            <w:noWrap w:val="0"/>
            <w:vAlign w:val="center"/>
          </w:tcPr>
          <w:p w14:paraId="3131680C">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kern w:val="0"/>
                <w:sz w:val="22"/>
                <w:szCs w:val="22"/>
                <w:highlight w:val="none"/>
                <w:lang w:val="en-US" w:eastAsia="zh-CN" w:bidi="ar-SA"/>
              </w:rPr>
            </w:pPr>
            <w:r>
              <w:rPr>
                <w:rFonts w:hint="eastAsia" w:ascii="宋体" w:hAnsi="宋体" w:eastAsia="宋体" w:cs="宋体"/>
                <w:b w:val="0"/>
                <w:bCs/>
                <w:color w:val="auto"/>
                <w:kern w:val="0"/>
                <w:sz w:val="22"/>
                <w:szCs w:val="22"/>
                <w:highlight w:val="none"/>
              </w:rPr>
              <w:t>客观分</w:t>
            </w:r>
          </w:p>
        </w:tc>
      </w:tr>
      <w:tr w14:paraId="1CF9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72" w:type="dxa"/>
            <w:vMerge w:val="continue"/>
            <w:noWrap w:val="0"/>
            <w:vAlign w:val="center"/>
          </w:tcPr>
          <w:p w14:paraId="48863EA4">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rPr>
            </w:pPr>
          </w:p>
        </w:tc>
        <w:tc>
          <w:tcPr>
            <w:tcW w:w="1563" w:type="dxa"/>
            <w:vMerge w:val="continue"/>
            <w:noWrap w:val="0"/>
            <w:vAlign w:val="center"/>
          </w:tcPr>
          <w:p w14:paraId="68B39CB6">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rPr>
            </w:pPr>
          </w:p>
        </w:tc>
        <w:tc>
          <w:tcPr>
            <w:tcW w:w="6270" w:type="dxa"/>
            <w:noWrap w:val="0"/>
            <w:vAlign w:val="center"/>
          </w:tcPr>
          <w:p w14:paraId="3619E59B">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手工清洗配比值在1:500以上的，每增加超过1:100的，得0.5分，不足1：100部分不得分，最多得3分。如使用配比1:750的得分1分。</w:t>
            </w:r>
          </w:p>
          <w:p w14:paraId="59EE6C29">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注：投标文件中提供的产品说明书</w:t>
            </w:r>
            <w:r>
              <w:rPr>
                <w:rFonts w:hint="eastAsia" w:hAnsi="宋体" w:cs="宋体"/>
                <w:i w:val="0"/>
                <w:caps w:val="0"/>
                <w:color w:val="auto"/>
                <w:spacing w:val="0"/>
                <w:kern w:val="2"/>
                <w:sz w:val="22"/>
                <w:szCs w:val="22"/>
                <w:highlight w:val="none"/>
                <w:shd w:val="clear" w:color="auto" w:fill="auto"/>
                <w:lang w:val="en-US" w:eastAsia="zh-CN" w:bidi="ar-SA"/>
              </w:rPr>
              <w:t>及</w:t>
            </w:r>
            <w:r>
              <w:rPr>
                <w:rFonts w:hint="eastAsia" w:ascii="宋体" w:hAnsi="宋体" w:eastAsia="宋体" w:cs="宋体"/>
                <w:i w:val="0"/>
                <w:caps w:val="0"/>
                <w:color w:val="auto"/>
                <w:spacing w:val="0"/>
                <w:kern w:val="2"/>
                <w:sz w:val="22"/>
                <w:szCs w:val="22"/>
                <w:highlight w:val="none"/>
                <w:shd w:val="clear" w:color="auto" w:fill="auto"/>
                <w:lang w:val="en-US" w:eastAsia="zh-CN" w:bidi="ar-SA"/>
              </w:rPr>
              <w:t>厂家承诺</w:t>
            </w:r>
            <w:r>
              <w:rPr>
                <w:rFonts w:hint="eastAsia" w:hAnsi="宋体" w:cs="宋体"/>
                <w:i w:val="0"/>
                <w:caps w:val="0"/>
                <w:color w:val="auto"/>
                <w:spacing w:val="0"/>
                <w:kern w:val="2"/>
                <w:sz w:val="22"/>
                <w:szCs w:val="22"/>
                <w:highlight w:val="none"/>
                <w:shd w:val="clear" w:color="auto" w:fill="auto"/>
                <w:lang w:val="en-US" w:eastAsia="zh-CN" w:bidi="ar-SA"/>
              </w:rPr>
              <w:t>，缺一不得分</w:t>
            </w:r>
            <w:r>
              <w:rPr>
                <w:rFonts w:hint="eastAsia" w:ascii="宋体" w:hAnsi="宋体" w:eastAsia="宋体" w:cs="宋体"/>
                <w:i w:val="0"/>
                <w:caps w:val="0"/>
                <w:color w:val="auto"/>
                <w:spacing w:val="0"/>
                <w:kern w:val="2"/>
                <w:sz w:val="22"/>
                <w:szCs w:val="22"/>
                <w:highlight w:val="none"/>
                <w:shd w:val="clear" w:color="auto" w:fill="auto"/>
                <w:lang w:val="en-US" w:eastAsia="zh-CN" w:bidi="ar-SA"/>
              </w:rPr>
              <w:t>。</w:t>
            </w:r>
          </w:p>
        </w:tc>
        <w:tc>
          <w:tcPr>
            <w:tcW w:w="765" w:type="dxa"/>
            <w:noWrap w:val="0"/>
            <w:vAlign w:val="center"/>
          </w:tcPr>
          <w:p w14:paraId="0B3B624A">
            <w:pPr>
              <w:pStyle w:val="347"/>
              <w:keepNext w:val="0"/>
              <w:keepLines w:val="0"/>
              <w:pageBreakBefore w:val="0"/>
              <w:shd w:val="clear"/>
              <w:kinsoku/>
              <w:wordWrap/>
              <w:overflowPunct/>
              <w:topLinePunct w:val="0"/>
              <w:autoSpaceDE/>
              <w:autoSpaceDN/>
              <w:bidi w:val="0"/>
              <w:adjustRightInd/>
              <w:spacing w:line="460" w:lineRule="exact"/>
              <w:ind w:right="-21" w:rightChars="-1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w:t>
            </w:r>
          </w:p>
        </w:tc>
        <w:tc>
          <w:tcPr>
            <w:tcW w:w="944" w:type="dxa"/>
            <w:noWrap w:val="0"/>
            <w:vAlign w:val="center"/>
          </w:tcPr>
          <w:p w14:paraId="234A7D41">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客观分</w:t>
            </w:r>
          </w:p>
        </w:tc>
      </w:tr>
      <w:tr w14:paraId="6E83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3CD9DCFE">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lang w:eastAsia="zh-CN"/>
              </w:rPr>
            </w:pPr>
            <w:r>
              <w:rPr>
                <w:rFonts w:hint="eastAsia" w:ascii="宋体" w:hAnsi="宋体" w:cs="宋体"/>
                <w:color w:val="auto"/>
                <w:kern w:val="0"/>
                <w:sz w:val="22"/>
                <w:szCs w:val="22"/>
                <w:highlight w:val="none"/>
                <w:lang w:val="en-US" w:eastAsia="zh-CN"/>
              </w:rPr>
              <w:t>7</w:t>
            </w:r>
          </w:p>
        </w:tc>
        <w:tc>
          <w:tcPr>
            <w:tcW w:w="1563" w:type="dxa"/>
            <w:noWrap w:val="0"/>
            <w:vAlign w:val="center"/>
          </w:tcPr>
          <w:p w14:paraId="191A906D">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根据投标文件对应的检测报告</w:t>
            </w:r>
            <w:r>
              <w:rPr>
                <w:rFonts w:hint="eastAsia" w:ascii="宋体" w:hAnsi="宋体" w:cs="宋体"/>
                <w:i w:val="0"/>
                <w:caps w:val="0"/>
                <w:color w:val="auto"/>
                <w:spacing w:val="0"/>
                <w:kern w:val="2"/>
                <w:sz w:val="22"/>
                <w:szCs w:val="22"/>
                <w:highlight w:val="none"/>
                <w:shd w:val="clear" w:color="auto" w:fill="auto"/>
                <w:lang w:val="en-US" w:eastAsia="zh-CN" w:bidi="ar-SA"/>
              </w:rPr>
              <w:t>（或承诺函）</w:t>
            </w:r>
            <w:r>
              <w:rPr>
                <w:rFonts w:hint="eastAsia" w:ascii="宋体" w:hAnsi="宋体" w:eastAsia="宋体" w:cs="宋体"/>
                <w:i w:val="0"/>
                <w:caps w:val="0"/>
                <w:color w:val="auto"/>
                <w:spacing w:val="0"/>
                <w:kern w:val="2"/>
                <w:sz w:val="22"/>
                <w:szCs w:val="22"/>
                <w:highlight w:val="none"/>
                <w:shd w:val="clear" w:color="auto" w:fill="auto"/>
                <w:lang w:val="en-US" w:eastAsia="zh-CN" w:bidi="ar-SA"/>
              </w:rPr>
              <w:t>生物膜去除效果测定方法</w:t>
            </w:r>
          </w:p>
        </w:tc>
        <w:tc>
          <w:tcPr>
            <w:tcW w:w="6270" w:type="dxa"/>
            <w:noWrap w:val="0"/>
            <w:vAlign w:val="center"/>
          </w:tcPr>
          <w:p w14:paraId="2901B173">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生物膜去除效果测定方法：生物膜去除效果测定方法一（管腔内表面培养法）。对人工制备生物膜中铜绿假单胞菌在50mm、500mm和950mm处的减少值均＞90%，模拟生物膜ATP含量减少值均＞90%。两项分别都提高1%得0.5分，最多得5分（如对人工制备生物膜中铜绿假单胞菌在50mm、500mm和950mm处的减少值均＞94%，模拟生物膜ATP含量减少值均＞95%，两者取低值，都按＞94%计算得2分（4*0.5）</w:t>
            </w:r>
          </w:p>
        </w:tc>
        <w:tc>
          <w:tcPr>
            <w:tcW w:w="765" w:type="dxa"/>
            <w:noWrap w:val="0"/>
            <w:vAlign w:val="center"/>
          </w:tcPr>
          <w:p w14:paraId="51CD6259">
            <w:pPr>
              <w:pStyle w:val="347"/>
              <w:keepNext w:val="0"/>
              <w:keepLines w:val="0"/>
              <w:pageBreakBefore w:val="0"/>
              <w:shd w:val="clear"/>
              <w:kinsoku/>
              <w:wordWrap/>
              <w:overflowPunct/>
              <w:topLinePunct w:val="0"/>
              <w:autoSpaceDE/>
              <w:autoSpaceDN/>
              <w:bidi w:val="0"/>
              <w:adjustRightInd/>
              <w:spacing w:line="460" w:lineRule="exact"/>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5</w:t>
            </w:r>
          </w:p>
        </w:tc>
        <w:tc>
          <w:tcPr>
            <w:tcW w:w="944" w:type="dxa"/>
            <w:noWrap w:val="0"/>
            <w:vAlign w:val="center"/>
          </w:tcPr>
          <w:p w14:paraId="58D3B11D">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客观分</w:t>
            </w:r>
          </w:p>
        </w:tc>
      </w:tr>
      <w:tr w14:paraId="25C82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6CFD12DC">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cs="宋体"/>
                <w:color w:val="auto"/>
                <w:kern w:val="0"/>
                <w:sz w:val="22"/>
                <w:szCs w:val="22"/>
                <w:highlight w:val="none"/>
                <w:lang w:val="en-US" w:eastAsia="zh-CN"/>
              </w:rPr>
              <w:t>8</w:t>
            </w:r>
          </w:p>
        </w:tc>
        <w:tc>
          <w:tcPr>
            <w:tcW w:w="1563" w:type="dxa"/>
            <w:noWrap w:val="0"/>
            <w:vAlign w:val="center"/>
          </w:tcPr>
          <w:p w14:paraId="2CE53318">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lang w:eastAsia="zh-CN"/>
              </w:rPr>
            </w:pPr>
            <w:r>
              <w:rPr>
                <w:rFonts w:hint="eastAsia" w:ascii="宋体" w:hAnsi="宋体" w:cs="宋体"/>
                <w:color w:val="auto"/>
                <w:kern w:val="0"/>
                <w:sz w:val="22"/>
                <w:szCs w:val="22"/>
                <w:highlight w:val="none"/>
                <w:lang w:eastAsia="zh-CN"/>
              </w:rPr>
              <w:t>样品</w:t>
            </w:r>
          </w:p>
        </w:tc>
        <w:tc>
          <w:tcPr>
            <w:tcW w:w="6270" w:type="dxa"/>
            <w:noWrap w:val="0"/>
            <w:vAlign w:val="center"/>
          </w:tcPr>
          <w:p w14:paraId="1EB1BDB1">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投标样品现场测试情况评审</w:t>
            </w:r>
            <w:r>
              <w:rPr>
                <w:rFonts w:hint="eastAsia" w:ascii="宋体" w:hAnsi="宋体" w:eastAsia="宋体" w:cs="宋体"/>
                <w:color w:val="auto"/>
                <w:sz w:val="22"/>
                <w:szCs w:val="22"/>
                <w:highlight w:val="none"/>
                <w:lang w:eastAsia="zh-CN"/>
              </w:rPr>
              <w:t>：</w:t>
            </w:r>
          </w:p>
          <w:p w14:paraId="35B0D0DA">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内镜专用强效多酶清洗剂</w:t>
            </w:r>
            <w:r>
              <w:rPr>
                <w:rFonts w:hint="eastAsia" w:ascii="宋体" w:hAnsi="宋体" w:eastAsia="宋体" w:cs="宋体"/>
                <w:color w:val="auto"/>
                <w:sz w:val="22"/>
                <w:szCs w:val="22"/>
                <w:highlight w:val="none"/>
                <w:lang w:val="en-US" w:eastAsia="zh-CN"/>
              </w:rPr>
              <w:t>样品、气味、是否低泡等</w:t>
            </w:r>
            <w:r>
              <w:rPr>
                <w:rFonts w:hint="eastAsia" w:ascii="宋体" w:hAnsi="宋体" w:eastAsia="宋体" w:cs="宋体"/>
                <w:color w:val="auto"/>
                <w:sz w:val="22"/>
                <w:szCs w:val="22"/>
                <w:highlight w:val="none"/>
              </w:rPr>
              <w:t>进行评定【评分分值范围：3、2.5、2、1.5、1、0.5、0】</w:t>
            </w:r>
          </w:p>
        </w:tc>
        <w:tc>
          <w:tcPr>
            <w:tcW w:w="765" w:type="dxa"/>
            <w:noWrap w:val="0"/>
            <w:vAlign w:val="center"/>
          </w:tcPr>
          <w:p w14:paraId="0B46280E">
            <w:pPr>
              <w:pStyle w:val="347"/>
              <w:keepNext w:val="0"/>
              <w:keepLines w:val="0"/>
              <w:pageBreakBefore w:val="0"/>
              <w:shd w:val="clear"/>
              <w:kinsoku/>
              <w:wordWrap/>
              <w:overflowPunct/>
              <w:topLinePunct w:val="0"/>
              <w:autoSpaceDE/>
              <w:autoSpaceDN/>
              <w:bidi w:val="0"/>
              <w:adjustRightInd/>
              <w:spacing w:line="4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3</w:t>
            </w:r>
          </w:p>
        </w:tc>
        <w:tc>
          <w:tcPr>
            <w:tcW w:w="944" w:type="dxa"/>
            <w:noWrap w:val="0"/>
            <w:vAlign w:val="center"/>
          </w:tcPr>
          <w:p w14:paraId="7AE72570">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主观分</w:t>
            </w:r>
          </w:p>
        </w:tc>
      </w:tr>
      <w:bookmarkEnd w:id="57"/>
      <w:bookmarkEnd w:id="58"/>
      <w:bookmarkEnd w:id="59"/>
      <w:tr w14:paraId="4661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5F4CCEFA">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default" w:ascii="宋体" w:hAnsi="宋体" w:eastAsia="宋体" w:cs="宋体"/>
                <w:color w:val="auto"/>
                <w:kern w:val="0"/>
                <w:sz w:val="22"/>
                <w:szCs w:val="22"/>
                <w:highlight w:val="none"/>
                <w:lang w:val="en-US" w:eastAsia="zh-CN" w:bidi="ar-SA"/>
              </w:rPr>
            </w:pPr>
            <w:r>
              <w:rPr>
                <w:rFonts w:hint="eastAsia" w:ascii="宋体" w:hAnsi="宋体" w:cs="宋体"/>
                <w:color w:val="auto"/>
                <w:kern w:val="0"/>
                <w:sz w:val="22"/>
                <w:szCs w:val="22"/>
                <w:highlight w:val="none"/>
                <w:lang w:val="en-US" w:eastAsia="zh-CN"/>
              </w:rPr>
              <w:t>9</w:t>
            </w:r>
          </w:p>
        </w:tc>
        <w:tc>
          <w:tcPr>
            <w:tcW w:w="1563" w:type="dxa"/>
            <w:noWrap w:val="0"/>
            <w:vAlign w:val="center"/>
          </w:tcPr>
          <w:p w14:paraId="283A3875">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lang w:eastAsia="zh-CN"/>
              </w:rPr>
            </w:pPr>
            <w:r>
              <w:rPr>
                <w:rFonts w:hint="eastAsia" w:ascii="宋体" w:hAnsi="宋体" w:cs="宋体"/>
                <w:color w:val="auto"/>
                <w:kern w:val="0"/>
                <w:sz w:val="22"/>
                <w:szCs w:val="22"/>
                <w:highlight w:val="none"/>
                <w:lang w:eastAsia="zh-CN"/>
              </w:rPr>
              <w:t>质量保障措施</w:t>
            </w:r>
          </w:p>
        </w:tc>
        <w:tc>
          <w:tcPr>
            <w:tcW w:w="6270" w:type="dxa"/>
            <w:noWrap w:val="0"/>
            <w:vAlign w:val="center"/>
          </w:tcPr>
          <w:p w14:paraId="09CB05A4">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服务过程中保证产品质量的措施的可操作性及针对性进行评审。【评分分值范围：3、2.5、2、1.5、1、0.5、0】</w:t>
            </w:r>
          </w:p>
        </w:tc>
        <w:tc>
          <w:tcPr>
            <w:tcW w:w="765" w:type="dxa"/>
            <w:noWrap w:val="0"/>
            <w:vAlign w:val="center"/>
          </w:tcPr>
          <w:p w14:paraId="20061FB8">
            <w:pPr>
              <w:pStyle w:val="347"/>
              <w:keepNext w:val="0"/>
              <w:keepLines w:val="0"/>
              <w:pageBreakBefore w:val="0"/>
              <w:shd w:val="clear"/>
              <w:kinsoku/>
              <w:wordWrap/>
              <w:overflowPunct/>
              <w:topLinePunct w:val="0"/>
              <w:autoSpaceDE/>
              <w:autoSpaceDN/>
              <w:bidi w:val="0"/>
              <w:adjustRightInd/>
              <w:spacing w:line="460" w:lineRule="exact"/>
              <w:ind w:right="-21" w:rightChars="-1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p>
        </w:tc>
        <w:tc>
          <w:tcPr>
            <w:tcW w:w="944" w:type="dxa"/>
            <w:noWrap w:val="0"/>
            <w:vAlign w:val="center"/>
          </w:tcPr>
          <w:p w14:paraId="19BED4D1">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主观分</w:t>
            </w:r>
          </w:p>
        </w:tc>
      </w:tr>
      <w:tr w14:paraId="75167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00BE274D">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rPr>
              <w:t>1</w:t>
            </w:r>
            <w:r>
              <w:rPr>
                <w:rFonts w:hint="eastAsia" w:ascii="宋体" w:hAnsi="宋体" w:cs="宋体"/>
                <w:color w:val="auto"/>
                <w:kern w:val="0"/>
                <w:sz w:val="22"/>
                <w:szCs w:val="22"/>
                <w:highlight w:val="none"/>
                <w:lang w:val="en-US" w:eastAsia="zh-CN"/>
              </w:rPr>
              <w:t>0</w:t>
            </w:r>
          </w:p>
        </w:tc>
        <w:tc>
          <w:tcPr>
            <w:tcW w:w="1563" w:type="dxa"/>
            <w:noWrap w:val="0"/>
            <w:vAlign w:val="center"/>
          </w:tcPr>
          <w:p w14:paraId="394B491D">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售后服务</w:t>
            </w:r>
          </w:p>
        </w:tc>
        <w:tc>
          <w:tcPr>
            <w:tcW w:w="6270" w:type="dxa"/>
            <w:noWrap w:val="0"/>
            <w:vAlign w:val="center"/>
          </w:tcPr>
          <w:p w14:paraId="141F7E7E">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针对投标人拟定的售后服务方案内容的针对性及合理性进行评审。【评分分值范围：3、2.5、2、1.5、1、0.5、0】</w:t>
            </w:r>
          </w:p>
        </w:tc>
        <w:tc>
          <w:tcPr>
            <w:tcW w:w="765" w:type="dxa"/>
            <w:noWrap w:val="0"/>
            <w:vAlign w:val="center"/>
          </w:tcPr>
          <w:p w14:paraId="679DE607">
            <w:pPr>
              <w:pStyle w:val="347"/>
              <w:keepNext w:val="0"/>
              <w:keepLines w:val="0"/>
              <w:pageBreakBefore w:val="0"/>
              <w:shd w:val="clear"/>
              <w:kinsoku/>
              <w:wordWrap/>
              <w:overflowPunct/>
              <w:topLinePunct w:val="0"/>
              <w:autoSpaceDE/>
              <w:autoSpaceDN/>
              <w:bidi w:val="0"/>
              <w:adjustRightInd/>
              <w:spacing w:line="460" w:lineRule="exact"/>
              <w:ind w:right="-21" w:rightChars="-1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p>
        </w:tc>
        <w:tc>
          <w:tcPr>
            <w:tcW w:w="944" w:type="dxa"/>
            <w:noWrap w:val="0"/>
            <w:vAlign w:val="center"/>
          </w:tcPr>
          <w:p w14:paraId="5DF8F908">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主观分</w:t>
            </w:r>
          </w:p>
        </w:tc>
      </w:tr>
      <w:tr w14:paraId="2EEA6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416636B0">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rPr>
              <w:t>1</w:t>
            </w:r>
            <w:r>
              <w:rPr>
                <w:rFonts w:hint="eastAsia" w:ascii="宋体" w:hAnsi="宋体" w:cs="宋体"/>
                <w:color w:val="auto"/>
                <w:kern w:val="0"/>
                <w:sz w:val="22"/>
                <w:szCs w:val="22"/>
                <w:highlight w:val="none"/>
                <w:lang w:val="en-US" w:eastAsia="zh-CN"/>
              </w:rPr>
              <w:t>1</w:t>
            </w:r>
          </w:p>
        </w:tc>
        <w:tc>
          <w:tcPr>
            <w:tcW w:w="1563" w:type="dxa"/>
            <w:noWrap w:val="0"/>
            <w:vAlign w:val="center"/>
          </w:tcPr>
          <w:p w14:paraId="0C9A6494">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应急方案</w:t>
            </w:r>
          </w:p>
        </w:tc>
        <w:tc>
          <w:tcPr>
            <w:tcW w:w="6270" w:type="dxa"/>
            <w:noWrap w:val="0"/>
            <w:vAlign w:val="center"/>
          </w:tcPr>
          <w:p w14:paraId="6C0C95A0">
            <w:pPr>
              <w:pStyle w:val="347"/>
              <w:keepNext w:val="0"/>
              <w:keepLines w:val="0"/>
              <w:pageBreakBefore w:val="0"/>
              <w:shd w:val="clear"/>
              <w:kinsoku/>
              <w:wordWrap/>
              <w:overflowPunct/>
              <w:topLinePunct w:val="0"/>
              <w:autoSpaceDE/>
              <w:autoSpaceDN/>
              <w:bidi w:val="0"/>
              <w:adjustRightInd/>
              <w:spacing w:line="460" w:lineRule="exact"/>
              <w:ind w:right="-21" w:rightChars="-10"/>
              <w:textAlignment w:val="auto"/>
              <w:rPr>
                <w:rFonts w:hint="eastAsia" w:ascii="宋体" w:hAnsi="宋体" w:eastAsia="宋体" w:cs="宋体"/>
                <w:i w:val="0"/>
                <w:caps w:val="0"/>
                <w:color w:val="auto"/>
                <w:spacing w:val="0"/>
                <w:kern w:val="2"/>
                <w:sz w:val="22"/>
                <w:szCs w:val="22"/>
                <w:highlight w:val="none"/>
                <w:shd w:val="clear" w:color="auto" w:fill="auto"/>
                <w:lang w:val="en-US" w:eastAsia="zh-CN" w:bidi="ar-SA"/>
              </w:rPr>
            </w:pPr>
            <w:r>
              <w:rPr>
                <w:rFonts w:hint="eastAsia" w:ascii="宋体" w:hAnsi="宋体" w:eastAsia="宋体" w:cs="宋体"/>
                <w:i w:val="0"/>
                <w:caps w:val="0"/>
                <w:color w:val="auto"/>
                <w:spacing w:val="0"/>
                <w:kern w:val="2"/>
                <w:sz w:val="22"/>
                <w:szCs w:val="22"/>
                <w:highlight w:val="none"/>
                <w:shd w:val="clear" w:color="auto" w:fill="auto"/>
                <w:lang w:val="en-US" w:eastAsia="zh-CN" w:bidi="ar-SA"/>
              </w:rPr>
              <w:t>投标人提供的特殊情况应急方案，对其针对性及合理性进行评审。【评分分值范围：3、2.5、2、1.5、1、0.5、0】</w:t>
            </w:r>
          </w:p>
        </w:tc>
        <w:tc>
          <w:tcPr>
            <w:tcW w:w="765" w:type="dxa"/>
            <w:noWrap w:val="0"/>
            <w:vAlign w:val="center"/>
          </w:tcPr>
          <w:p w14:paraId="0B8F1798">
            <w:pPr>
              <w:pStyle w:val="347"/>
              <w:keepNext w:val="0"/>
              <w:keepLines w:val="0"/>
              <w:pageBreakBefore w:val="0"/>
              <w:shd w:val="clear"/>
              <w:kinsoku/>
              <w:wordWrap/>
              <w:overflowPunct/>
              <w:topLinePunct w:val="0"/>
              <w:autoSpaceDE/>
              <w:autoSpaceDN/>
              <w:bidi w:val="0"/>
              <w:adjustRightInd/>
              <w:spacing w:line="460" w:lineRule="exact"/>
              <w:ind w:right="-21" w:rightChars="-1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p>
        </w:tc>
        <w:tc>
          <w:tcPr>
            <w:tcW w:w="944" w:type="dxa"/>
            <w:noWrap w:val="0"/>
            <w:vAlign w:val="center"/>
          </w:tcPr>
          <w:p w14:paraId="32D2C24E">
            <w:pPr>
              <w:keepNext w:val="0"/>
              <w:keepLines w:val="0"/>
              <w:pageBreakBefore w:val="0"/>
              <w:shd w:val="clear"/>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主观分</w:t>
            </w:r>
          </w:p>
        </w:tc>
      </w:tr>
    </w:tbl>
    <w:p w14:paraId="137917C3">
      <w:pPr>
        <w:shd w:val="clear"/>
        <w:spacing w:line="460" w:lineRule="exac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报价说明：</w:t>
      </w:r>
    </w:p>
    <w:p w14:paraId="6532144E">
      <w:pPr>
        <w:shd w:val="clear"/>
        <w:spacing w:line="460" w:lineRule="exact"/>
        <w:ind w:firstLine="539" w:firstLineChars="245"/>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评标价根据所投产品按5升报单价，根据内镜多酶清洗剂和全效多酶清洗剂配比（机洗配比和手工洗配比）分别计算投标评标价格，按照配比进行评标价格修正，再结合权重相加计算。</w:t>
      </w:r>
    </w:p>
    <w:p w14:paraId="27DEC02F">
      <w:pPr>
        <w:shd w:val="clear"/>
        <w:spacing w:line="460" w:lineRule="exact"/>
        <w:ind w:firstLine="539" w:firstLineChars="245"/>
        <w:rPr>
          <w:rFonts w:hint="default" w:ascii="宋体" w:hAnsi="宋体" w:eastAsia="宋体" w:cs="宋体"/>
          <w:color w:val="auto"/>
          <w:sz w:val="22"/>
          <w:szCs w:val="22"/>
          <w:highlight w:val="none"/>
          <w:u w:val="single"/>
          <w:lang w:val="en-US" w:eastAsia="zh-CN"/>
        </w:rPr>
      </w:pPr>
      <w:r>
        <w:rPr>
          <w:rFonts w:hint="eastAsia" w:ascii="宋体" w:hAnsi="宋体" w:eastAsia="宋体" w:cs="宋体"/>
          <w:color w:val="auto"/>
          <w:sz w:val="22"/>
          <w:szCs w:val="22"/>
          <w:highlight w:val="none"/>
          <w:u w:val="single"/>
          <w:lang w:val="en-US" w:eastAsia="zh-CN"/>
        </w:rPr>
        <w:t>计算公式：投标报价=(内镜多酶清洗剂机器清洗单价+内镜多酶清洗剂手工清洗单价)*80%+(全效多酶清洗剂机器清洗单价+全效多酶清洗剂手工清洗单价)*20%</w:t>
      </w:r>
    </w:p>
    <w:p w14:paraId="117E6752">
      <w:pPr>
        <w:shd w:val="clear"/>
        <w:spacing w:line="460" w:lineRule="exact"/>
        <w:ind w:firstLine="539" w:firstLineChars="245"/>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如果配比≤1:500的按照实际使用配比进行价格修正。如机器清洗配比1:500，手工清洗配比1:400报价800元/5L，评标价格修正：机器清洗单价为800/500=1.6元，手工清洗单价为800/400=2元。</w:t>
      </w:r>
    </w:p>
    <w:p w14:paraId="1C9F49F4">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如果使用的清洗配比＞1：500（即1L可以稀释500L以上，按照实际使用的配比在评审内容及标准中“根据使用经济性”内容进行赋分，价格修正最多按照1:500修正。如机器清洗配比1:1000，手工清洗配比1:1000每升报价1200元。“根据使用经济性”内容进行赋分，使用配比机器清洗配比1:1000，赋分得2.5分；手工清洗配比1:800，赋分得1.5分；机器清洗和手工清洗配比相同手工评标价格修正：机器清洗单价为1200/500=2.4元，手工清洗单价为1200/500=2.4元。</w:t>
      </w:r>
    </w:p>
    <w:p w14:paraId="669EC54B">
      <w:pPr>
        <w:pStyle w:val="23"/>
        <w:shd w:val="clear"/>
        <w:spacing w:line="460" w:lineRule="exact"/>
        <w:ind w:firstLine="0" w:firstLineChars="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2、报价评分（30分）（权值30%）：</w:t>
      </w:r>
    </w:p>
    <w:p w14:paraId="294B2E74">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满足招标文件要求且投标报价最低的投标报价为评标基准价，其余投标人投标报价与该基准价对比，计算出商务报价评分值（保留小数2位）：</w:t>
      </w:r>
    </w:p>
    <w:p w14:paraId="45064B71">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1）有效投标人的投标报价等于评标基准价时其报价分为满分30分；</w:t>
      </w:r>
    </w:p>
    <w:p w14:paraId="1FF490E9">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2）其他投标人的价格分按以下公式计算：</w:t>
      </w:r>
    </w:p>
    <w:p w14:paraId="76167CC4">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投标报价得分=（评分基准价/投标人投标报价）× 价格权值 ×100（保留小数2位）</w:t>
      </w:r>
    </w:p>
    <w:p w14:paraId="33D224E4">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3、有效投标人的综合得分为技术分和商务（报价）分的总和。</w:t>
      </w:r>
    </w:p>
    <w:p w14:paraId="5EC8ABE5">
      <w:pPr>
        <w:shd w:val="clear"/>
        <w:spacing w:line="460" w:lineRule="exact"/>
        <w:ind w:firstLine="539" w:firstLineChars="245"/>
        <w:rPr>
          <w:rFonts w:hint="eastAsia" w:ascii="新宋体" w:hAnsi="新宋体" w:eastAsia="新宋体" w:cs="新宋体"/>
          <w:b w:val="0"/>
          <w:bCs w:val="0"/>
          <w:color w:val="auto"/>
          <w:kern w:val="0"/>
          <w:sz w:val="22"/>
          <w:szCs w:val="22"/>
          <w:highlight w:val="none"/>
          <w:lang w:val="zh-CN"/>
        </w:rPr>
      </w:pPr>
      <w:r>
        <w:rPr>
          <w:rFonts w:hint="eastAsia" w:ascii="新宋体" w:hAnsi="新宋体" w:eastAsia="新宋体" w:cs="新宋体"/>
          <w:b w:val="0"/>
          <w:bCs w:val="0"/>
          <w:color w:val="auto"/>
          <w:kern w:val="0"/>
          <w:sz w:val="22"/>
          <w:szCs w:val="22"/>
          <w:highlight w:val="none"/>
          <w:lang w:val="zh-CN"/>
        </w:rPr>
        <w:t>根据</w:t>
      </w:r>
      <w:r>
        <w:rPr>
          <w:rFonts w:hint="eastAsia" w:ascii="新宋体" w:hAnsi="新宋体" w:eastAsia="新宋体" w:cs="新宋体"/>
          <w:b w:val="0"/>
          <w:bCs w:val="0"/>
          <w:color w:val="auto"/>
          <w:kern w:val="0"/>
          <w:sz w:val="22"/>
          <w:szCs w:val="22"/>
          <w:highlight w:val="none"/>
        </w:rPr>
        <w:t>《政府采购促进中小企业发展管理办法》（财库〔2020〕46号）</w:t>
      </w:r>
      <w:r>
        <w:rPr>
          <w:rFonts w:hint="eastAsia" w:ascii="新宋体" w:hAnsi="新宋体" w:eastAsia="新宋体" w:cs="新宋体"/>
          <w:b w:val="0"/>
          <w:bCs w:val="0"/>
          <w:color w:val="auto"/>
          <w:kern w:val="0"/>
          <w:sz w:val="22"/>
          <w:szCs w:val="22"/>
          <w:highlight w:val="none"/>
          <w:lang w:eastAsia="zh-CN"/>
        </w:rPr>
        <w:t>、</w:t>
      </w:r>
      <w:r>
        <w:rPr>
          <w:rFonts w:hint="eastAsia" w:ascii="新宋体" w:hAnsi="新宋体" w:eastAsia="新宋体" w:cs="新宋体"/>
          <w:b w:val="0"/>
          <w:bCs w:val="0"/>
          <w:color w:val="auto"/>
          <w:kern w:val="0"/>
          <w:sz w:val="22"/>
          <w:szCs w:val="22"/>
          <w:highlight w:val="none"/>
        </w:rPr>
        <w:t>《财政部关于进一步加大政府采购支持中小企业力度的通知》（财库〔2022〕19号）</w:t>
      </w:r>
      <w:r>
        <w:rPr>
          <w:rFonts w:hint="eastAsia" w:ascii="新宋体" w:hAnsi="新宋体" w:eastAsia="新宋体" w:cs="新宋体"/>
          <w:b w:val="0"/>
          <w:bCs w:val="0"/>
          <w:color w:val="auto"/>
          <w:kern w:val="0"/>
          <w:sz w:val="22"/>
          <w:szCs w:val="22"/>
          <w:highlight w:val="none"/>
          <w:lang w:eastAsia="zh-CN"/>
        </w:rPr>
        <w:t>、《浙江省财政厅关于进一步加大政府采购支持中小企业力度助力扎实稳住经济的通知》（</w:t>
      </w:r>
      <w:r>
        <w:rPr>
          <w:rFonts w:hint="eastAsia" w:ascii="新宋体" w:hAnsi="新宋体" w:eastAsia="新宋体" w:cs="新宋体"/>
          <w:b w:val="0"/>
          <w:bCs w:val="0"/>
          <w:color w:val="auto"/>
          <w:kern w:val="0"/>
          <w:sz w:val="22"/>
          <w:szCs w:val="22"/>
          <w:highlight w:val="none"/>
        </w:rPr>
        <w:t>浙财采监〔2022〕8号</w:t>
      </w:r>
      <w:r>
        <w:rPr>
          <w:rFonts w:hint="eastAsia" w:ascii="新宋体" w:hAnsi="新宋体" w:eastAsia="新宋体" w:cs="新宋体"/>
          <w:b w:val="0"/>
          <w:bCs w:val="0"/>
          <w:color w:val="auto"/>
          <w:kern w:val="0"/>
          <w:sz w:val="22"/>
          <w:szCs w:val="22"/>
          <w:highlight w:val="none"/>
          <w:lang w:eastAsia="zh-CN"/>
        </w:rPr>
        <w:t>）</w:t>
      </w:r>
      <w:r>
        <w:rPr>
          <w:rFonts w:hint="eastAsia" w:ascii="新宋体" w:hAnsi="新宋体" w:eastAsia="新宋体" w:cs="新宋体"/>
          <w:b w:val="0"/>
          <w:bCs w:val="0"/>
          <w:color w:val="auto"/>
          <w:kern w:val="0"/>
          <w:sz w:val="22"/>
          <w:szCs w:val="22"/>
          <w:highlight w:val="none"/>
          <w:lang w:val="en-US" w:eastAsia="zh-CN"/>
        </w:rPr>
        <w:t>等</w:t>
      </w:r>
      <w:r>
        <w:rPr>
          <w:rFonts w:hint="eastAsia" w:ascii="新宋体" w:hAnsi="新宋体" w:eastAsia="新宋体" w:cs="新宋体"/>
          <w:b w:val="0"/>
          <w:bCs w:val="0"/>
          <w:color w:val="auto"/>
          <w:kern w:val="0"/>
          <w:sz w:val="22"/>
          <w:szCs w:val="22"/>
          <w:highlight w:val="none"/>
        </w:rPr>
        <w:t>有关规定</w:t>
      </w:r>
      <w:r>
        <w:rPr>
          <w:rFonts w:hint="eastAsia" w:ascii="新宋体" w:hAnsi="新宋体" w:eastAsia="新宋体" w:cs="新宋体"/>
          <w:b w:val="0"/>
          <w:bCs w:val="0"/>
          <w:color w:val="auto"/>
          <w:kern w:val="0"/>
          <w:sz w:val="22"/>
          <w:szCs w:val="22"/>
          <w:highlight w:val="none"/>
          <w:lang w:val="zh-CN"/>
        </w:rPr>
        <w:t>，对</w:t>
      </w:r>
      <w:r>
        <w:rPr>
          <w:rFonts w:hint="eastAsia" w:ascii="新宋体" w:hAnsi="新宋体" w:eastAsia="新宋体" w:cs="新宋体"/>
          <w:b w:val="0"/>
          <w:bCs w:val="0"/>
          <w:color w:val="auto"/>
          <w:kern w:val="0"/>
          <w:sz w:val="22"/>
          <w:szCs w:val="22"/>
          <w:highlight w:val="none"/>
          <w:lang w:val="en-US" w:eastAsia="zh-CN"/>
        </w:rPr>
        <w:t>货物类项目</w:t>
      </w:r>
      <w:r>
        <w:rPr>
          <w:rFonts w:hint="eastAsia" w:ascii="新宋体" w:hAnsi="新宋体" w:eastAsia="新宋体" w:cs="新宋体"/>
          <w:b w:val="0"/>
          <w:bCs w:val="0"/>
          <w:color w:val="auto"/>
          <w:kern w:val="0"/>
          <w:sz w:val="22"/>
          <w:szCs w:val="22"/>
          <w:highlight w:val="none"/>
          <w:lang w:val="zh-CN"/>
        </w:rPr>
        <w:t>投标产品为小型或微型企业生产的，</w:t>
      </w:r>
      <w:r>
        <w:rPr>
          <w:rFonts w:hint="eastAsia" w:ascii="新宋体" w:hAnsi="新宋体" w:eastAsia="新宋体" w:cs="新宋体"/>
          <w:b w:val="0"/>
          <w:bCs w:val="0"/>
          <w:color w:val="auto"/>
          <w:kern w:val="0"/>
          <w:sz w:val="22"/>
          <w:szCs w:val="22"/>
          <w:highlight w:val="none"/>
          <w:lang w:val="en-US" w:eastAsia="zh-CN"/>
        </w:rPr>
        <w:t>工程、服务类项目由小型或微型企业承建、承接的</w:t>
      </w:r>
      <w:r>
        <w:rPr>
          <w:rFonts w:hint="eastAsia" w:ascii="新宋体" w:hAnsi="新宋体" w:eastAsia="新宋体" w:cs="新宋体"/>
          <w:b w:val="0"/>
          <w:bCs w:val="0"/>
          <w:color w:val="auto"/>
          <w:kern w:val="0"/>
          <w:sz w:val="22"/>
          <w:szCs w:val="22"/>
          <w:highlight w:val="none"/>
          <w:lang w:val="zh-CN"/>
        </w:rPr>
        <w:t>，价格给予</w:t>
      </w:r>
      <w:r>
        <w:rPr>
          <w:rFonts w:hint="eastAsia" w:ascii="新宋体" w:hAnsi="新宋体" w:eastAsia="新宋体" w:cs="新宋体"/>
          <w:b w:val="0"/>
          <w:bCs w:val="0"/>
          <w:color w:val="auto"/>
          <w:kern w:val="0"/>
          <w:sz w:val="22"/>
          <w:szCs w:val="22"/>
          <w:highlight w:val="none"/>
          <w:lang w:val="en-US" w:eastAsia="zh-CN"/>
        </w:rPr>
        <w:t>1</w:t>
      </w:r>
      <w:r>
        <w:rPr>
          <w:rFonts w:hint="eastAsia" w:ascii="新宋体" w:hAnsi="新宋体" w:eastAsia="新宋体" w:cs="新宋体"/>
          <w:b w:val="0"/>
          <w:bCs w:val="0"/>
          <w:color w:val="auto"/>
          <w:kern w:val="0"/>
          <w:sz w:val="22"/>
          <w:szCs w:val="22"/>
          <w:highlight w:val="none"/>
        </w:rPr>
        <w:t>0</w:t>
      </w:r>
      <w:r>
        <w:rPr>
          <w:rFonts w:hint="eastAsia" w:ascii="新宋体" w:hAnsi="新宋体" w:eastAsia="新宋体" w:cs="新宋体"/>
          <w:b w:val="0"/>
          <w:bCs w:val="0"/>
          <w:color w:val="auto"/>
          <w:kern w:val="0"/>
          <w:sz w:val="22"/>
          <w:szCs w:val="22"/>
          <w:highlight w:val="none"/>
          <w:lang w:val="zh-CN"/>
        </w:rPr>
        <w:t>%的扣除，用扣除后的价格参与价格评分。</w:t>
      </w:r>
    </w:p>
    <w:p w14:paraId="26519130">
      <w:pPr>
        <w:shd w:val="clear"/>
        <w:spacing w:line="460" w:lineRule="exact"/>
        <w:ind w:firstLine="539" w:firstLineChars="245"/>
        <w:rPr>
          <w:rFonts w:hint="eastAsia" w:ascii="新宋体" w:hAnsi="新宋体" w:eastAsia="新宋体" w:cs="新宋体"/>
          <w:b w:val="0"/>
          <w:bCs w:val="0"/>
          <w:color w:val="auto"/>
          <w:kern w:val="0"/>
          <w:sz w:val="22"/>
          <w:szCs w:val="22"/>
          <w:highlight w:val="none"/>
          <w:lang w:val="zh-CN"/>
        </w:rPr>
      </w:pPr>
      <w:r>
        <w:rPr>
          <w:rFonts w:hint="eastAsia" w:ascii="新宋体" w:hAnsi="新宋体" w:eastAsia="新宋体" w:cs="新宋体"/>
          <w:b w:val="0"/>
          <w:bCs w:val="0"/>
          <w:color w:val="auto"/>
          <w:kern w:val="0"/>
          <w:sz w:val="22"/>
          <w:szCs w:val="22"/>
          <w:highlight w:val="none"/>
          <w:lang w:val="zh-CN"/>
        </w:rPr>
        <w:t>监狱企业视同小微企业，其产品参加本项目投标的，享受小微企业同等的价格扣除。</w:t>
      </w:r>
    </w:p>
    <w:p w14:paraId="79EA6930">
      <w:pPr>
        <w:shd w:val="clear"/>
        <w:spacing w:line="460" w:lineRule="exact"/>
        <w:ind w:firstLine="539" w:firstLineChars="245"/>
        <w:rPr>
          <w:rFonts w:hint="eastAsia" w:ascii="新宋体" w:hAnsi="新宋体" w:eastAsia="新宋体" w:cs="新宋体"/>
          <w:b w:val="0"/>
          <w:bCs w:val="0"/>
          <w:color w:val="auto"/>
          <w:kern w:val="0"/>
          <w:sz w:val="22"/>
          <w:szCs w:val="22"/>
          <w:highlight w:val="none"/>
        </w:rPr>
      </w:pPr>
      <w:r>
        <w:rPr>
          <w:rFonts w:hint="eastAsia" w:ascii="新宋体" w:hAnsi="新宋体" w:eastAsia="新宋体" w:cs="新宋体"/>
          <w:b w:val="0"/>
          <w:bCs w:val="0"/>
          <w:color w:val="auto"/>
          <w:kern w:val="0"/>
          <w:sz w:val="22"/>
          <w:szCs w:val="22"/>
          <w:highlight w:val="none"/>
          <w:lang w:val="en-US" w:eastAsia="zh-CN"/>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13B9401">
      <w:pPr>
        <w:shd w:val="clear"/>
        <w:spacing w:line="460" w:lineRule="exact"/>
        <w:ind w:firstLine="541" w:firstLineChars="245"/>
        <w:outlineLvl w:val="1"/>
        <w:rPr>
          <w:rFonts w:hint="eastAsia" w:ascii="宋体" w:hAnsi="宋体" w:eastAsia="宋体" w:cs="宋体"/>
          <w:b/>
          <w:bCs/>
          <w:color w:val="auto"/>
          <w:sz w:val="22"/>
          <w:szCs w:val="22"/>
          <w:highlight w:val="none"/>
        </w:rPr>
      </w:pPr>
      <w:bookmarkStart w:id="60" w:name="_Toc4727"/>
      <w:bookmarkStart w:id="61" w:name="_Toc2482"/>
      <w:r>
        <w:rPr>
          <w:rFonts w:hint="eastAsia" w:ascii="宋体" w:hAnsi="宋体" w:eastAsia="宋体" w:cs="宋体"/>
          <w:b/>
          <w:bCs/>
          <w:color w:val="auto"/>
          <w:sz w:val="22"/>
          <w:szCs w:val="22"/>
          <w:highlight w:val="none"/>
        </w:rPr>
        <w:t>六、定标办法</w:t>
      </w:r>
      <w:bookmarkEnd w:id="60"/>
      <w:bookmarkEnd w:id="61"/>
    </w:p>
    <w:p w14:paraId="24C10EE2">
      <w:pPr>
        <w:shd w:val="clea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确定中标候选人</w:t>
      </w:r>
    </w:p>
    <w:p w14:paraId="29E77FEF">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1.1由评标委员会确定中标候选人。</w:t>
      </w:r>
    </w:p>
    <w:p w14:paraId="06455E77">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1.2评标委员会依据法律、法规及招标文件有关规定按评审后得分（即商务技术分与报价得分之和）由高到低顺序排序，得分前</w:t>
      </w:r>
      <w:r>
        <w:rPr>
          <w:rFonts w:hint="eastAsia" w:ascii="宋体" w:hAnsi="宋体" w:cs="宋体"/>
          <w:color w:val="auto"/>
          <w:sz w:val="22"/>
          <w:szCs w:val="22"/>
          <w:highlight w:val="none"/>
          <w:lang w:eastAsia="zh-CN"/>
        </w:rPr>
        <w:t>三</w:t>
      </w:r>
      <w:r>
        <w:rPr>
          <w:rFonts w:hint="eastAsia" w:ascii="宋体" w:hAnsi="宋体" w:eastAsia="宋体" w:cs="宋体"/>
          <w:color w:val="auto"/>
          <w:sz w:val="22"/>
          <w:szCs w:val="22"/>
          <w:highlight w:val="none"/>
        </w:rPr>
        <w:t>名的投标人确定为该项目的第一</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第二</w:t>
      </w:r>
      <w:r>
        <w:rPr>
          <w:rFonts w:hint="eastAsia" w:ascii="宋体" w:hAnsi="宋体" w:cs="宋体"/>
          <w:color w:val="auto"/>
          <w:sz w:val="22"/>
          <w:szCs w:val="22"/>
          <w:highlight w:val="none"/>
          <w:lang w:eastAsia="zh-CN"/>
        </w:rPr>
        <w:t>、第三</w:t>
      </w:r>
      <w:r>
        <w:rPr>
          <w:rFonts w:hint="eastAsia" w:ascii="宋体" w:hAnsi="宋体" w:eastAsia="宋体" w:cs="宋体"/>
          <w:color w:val="auto"/>
          <w:sz w:val="22"/>
          <w:szCs w:val="22"/>
          <w:highlight w:val="none"/>
        </w:rPr>
        <w:t>中标候选人（得分相同的，按投标报价由低到高顺序排列。得分且投标报价相同的并列。）向招标人推荐。</w:t>
      </w:r>
    </w:p>
    <w:p w14:paraId="32416A4F">
      <w:pPr>
        <w:shd w:val="clea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2、确定中标人</w:t>
      </w:r>
    </w:p>
    <w:p w14:paraId="411CAF67">
      <w:pPr>
        <w:shd w:val="clear"/>
        <w:spacing w:line="460" w:lineRule="exac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 xml:space="preserve">     2.1招标人按照评标报告中推荐的中标候选供应商顺序确定中标人；也可以事先授权评标委员会按照推荐的中标候选供应商顺序直接确定中标人。中标候选人并列的，由评标委员会全体成员记名投票按少数服从多数的原则确定排名。</w:t>
      </w:r>
    </w:p>
    <w:p w14:paraId="6EFCECDE">
      <w:pPr>
        <w:shd w:val="clear"/>
        <w:spacing w:line="460" w:lineRule="exact"/>
        <w:ind w:firstLine="759" w:firstLineChars="3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如中标人放弃中标；或未能在规定时间内与招标人签订合同的；或者经质疑，招标人审查后，确因排名第一的候选人在本次采购活动中存在违法违规行为或其他原因使质疑成立的，招标人可以视情况按照评标委员会提出的中标候选人名单排序依次</w:t>
      </w:r>
      <w:r>
        <w:rPr>
          <w:rFonts w:hint="eastAsia" w:ascii="宋体" w:hAnsi="宋体" w:cs="宋体"/>
          <w:color w:val="auto"/>
          <w:sz w:val="22"/>
          <w:szCs w:val="22"/>
          <w:highlight w:val="none"/>
          <w:lang w:eastAsia="zh-CN"/>
        </w:rPr>
        <w:t>确定其他中标候选人为中标人</w:t>
      </w:r>
      <w:r>
        <w:rPr>
          <w:rFonts w:hint="eastAsia" w:ascii="宋体" w:hAnsi="宋体" w:eastAsia="宋体" w:cs="宋体"/>
          <w:color w:val="auto"/>
          <w:sz w:val="22"/>
          <w:szCs w:val="22"/>
          <w:highlight w:val="none"/>
        </w:rPr>
        <w:t>或重新组织招标。</w:t>
      </w:r>
    </w:p>
    <w:p w14:paraId="0E417446">
      <w:pPr>
        <w:shd w:val="clea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中标人确定后，招标人将在指定媒体公告中标结果，招标人向中标人发出中标通知书。</w:t>
      </w:r>
    </w:p>
    <w:p w14:paraId="05722E0E">
      <w:pPr>
        <w:shd w:val="clear"/>
        <w:spacing w:line="460" w:lineRule="exact"/>
        <w:ind w:firstLine="541" w:firstLineChars="245"/>
        <w:outlineLvl w:val="1"/>
        <w:rPr>
          <w:rFonts w:hint="eastAsia" w:ascii="宋体" w:hAnsi="宋体" w:eastAsia="宋体" w:cs="宋体"/>
          <w:b/>
          <w:color w:val="auto"/>
          <w:sz w:val="22"/>
          <w:szCs w:val="22"/>
          <w:highlight w:val="none"/>
        </w:rPr>
      </w:pPr>
      <w:bookmarkStart w:id="62" w:name="_Toc3629"/>
      <w:bookmarkStart w:id="63" w:name="_Toc17587"/>
      <w:r>
        <w:rPr>
          <w:rFonts w:hint="eastAsia" w:ascii="宋体" w:hAnsi="宋体" w:eastAsia="宋体" w:cs="宋体"/>
          <w:b/>
          <w:color w:val="auto"/>
          <w:sz w:val="22"/>
          <w:szCs w:val="22"/>
          <w:highlight w:val="none"/>
        </w:rPr>
        <w:t>七、投标人义务</w:t>
      </w:r>
      <w:bookmarkEnd w:id="62"/>
      <w:bookmarkEnd w:id="63"/>
    </w:p>
    <w:p w14:paraId="0DF1D184">
      <w:pPr>
        <w:shd w:val="clear"/>
        <w:spacing w:line="460" w:lineRule="exact"/>
        <w:ind w:firstLine="539" w:firstLineChars="245"/>
        <w:rPr>
          <w:rFonts w:hint="eastAsia" w:ascii="宋体" w:hAnsi="宋体" w:eastAsia="宋体" w:cs="宋体"/>
          <w:color w:val="auto"/>
          <w:highlight w:val="none"/>
        </w:rPr>
      </w:pPr>
      <w:r>
        <w:rPr>
          <w:rFonts w:hint="eastAsia" w:ascii="宋体" w:hAnsi="宋体" w:eastAsia="宋体" w:cs="宋体"/>
          <w:color w:val="auto"/>
          <w:sz w:val="22"/>
          <w:szCs w:val="22"/>
          <w:highlight w:val="none"/>
        </w:rPr>
        <w:t>投标人应随时接受评标委员会的询标，解答包括有关的商务、技术问题等。评标结束，所有评标资料存招标机构备查。</w:t>
      </w:r>
    </w:p>
    <w:p w14:paraId="29939188">
      <w:pPr>
        <w:shd w:val="clear"/>
        <w:spacing w:line="460" w:lineRule="exact"/>
        <w:jc w:val="center"/>
        <w:rPr>
          <w:rFonts w:hint="eastAsia" w:ascii="宋体" w:hAnsi="宋体" w:eastAsia="宋体" w:cs="宋体"/>
          <w:b/>
          <w:color w:val="auto"/>
          <w:sz w:val="32"/>
          <w:szCs w:val="32"/>
          <w:highlight w:val="none"/>
        </w:rPr>
      </w:pPr>
    </w:p>
    <w:p w14:paraId="43270A3B">
      <w:pPr>
        <w:pStyle w:val="23"/>
        <w:shd w:val="clear"/>
        <w:ind w:left="440" w:hanging="440"/>
        <w:rPr>
          <w:rFonts w:hint="eastAsia" w:ascii="宋体" w:hAnsi="宋体" w:eastAsia="宋体" w:cs="宋体"/>
          <w:color w:val="auto"/>
          <w:kern w:val="0"/>
          <w:sz w:val="22"/>
          <w:szCs w:val="22"/>
          <w:highlight w:val="none"/>
        </w:rPr>
      </w:pPr>
    </w:p>
    <w:sectPr>
      <w:headerReference r:id="rId5" w:type="default"/>
      <w:footerReference r:id="rId6" w:type="default"/>
      <w:pgSz w:w="11906" w:h="16838"/>
      <w:pgMar w:top="1134" w:right="1134" w:bottom="1134" w:left="1134" w:header="850" w:footer="992" w:gutter="0"/>
      <w:cols w:space="72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 w:name="ˎ̥">
    <w:altName w:val="Times New Roman"/>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roman"/>
    <w:pitch w:val="default"/>
    <w:sig w:usb0="FFFFFFFF" w:usb1="E9FFFFFF" w:usb2="0000003F" w:usb3="00000000" w:csb0="603F01FF" w:csb1="FFFF0000"/>
  </w:font>
  <w:font w:name="Century Gothic">
    <w:panose1 w:val="020B0502020202020204"/>
    <w:charset w:val="00"/>
    <w:family w:val="swiss"/>
    <w:pitch w:val="default"/>
    <w:sig w:usb0="00000287" w:usb1="00000000" w:usb2="00000000" w:usb3="00000000" w:csb0="2000009F" w:csb1="DFD70000"/>
  </w:font>
  <w:font w:name="Helvetica">
    <w:altName w:val="Arial"/>
    <w:panose1 w:val="020B0604020202020204"/>
    <w:charset w:val="00"/>
    <w:family w:val="swiss"/>
    <w:pitch w:val="default"/>
    <w:sig w:usb0="00000000" w:usb1="00000000" w:usb2="00000000" w:usb3="00000000" w:csb0="00000001"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AE342">
    <w:pPr>
      <w:pStyle w:val="37"/>
      <w:framePr w:wrap="around" w:vAnchor="text" w:hAnchor="margin" w:xAlign="center" w:y="1"/>
      <w:rPr>
        <w:rStyle w:val="56"/>
      </w:rPr>
    </w:pPr>
    <w:r>
      <w:fldChar w:fldCharType="begin"/>
    </w:r>
    <w:r>
      <w:rPr>
        <w:rStyle w:val="56"/>
      </w:rPr>
      <w:instrText xml:space="preserve">PAGE  </w:instrText>
    </w:r>
    <w:r>
      <w:fldChar w:fldCharType="separate"/>
    </w:r>
    <w:r>
      <w:rPr>
        <w:rStyle w:val="56"/>
      </w:rPr>
      <w:t>28</w:t>
    </w:r>
    <w:r>
      <w:fldChar w:fldCharType="end"/>
    </w:r>
  </w:p>
  <w:p w14:paraId="63BDE34A">
    <w:pPr>
      <w:pStyle w:val="37"/>
      <w:ind w:right="360" w:firstLine="4500" w:firstLineChars="25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8B5A8">
    <w:pPr>
      <w:pStyle w:val="37"/>
      <w:framePr w:wrap="around" w:vAnchor="text" w:hAnchor="margin" w:xAlign="center" w:y="1"/>
      <w:rPr>
        <w:rStyle w:val="56"/>
      </w:rPr>
    </w:pPr>
    <w:r>
      <w:fldChar w:fldCharType="begin"/>
    </w:r>
    <w:r>
      <w:rPr>
        <w:rStyle w:val="56"/>
      </w:rPr>
      <w:instrText xml:space="preserve">PAGE  </w:instrText>
    </w:r>
    <w:r>
      <w:fldChar w:fldCharType="separate"/>
    </w:r>
    <w:r>
      <w:rPr>
        <w:rStyle w:val="56"/>
      </w:rPr>
      <w:t>72</w:t>
    </w:r>
    <w:r>
      <w:fldChar w:fldCharType="end"/>
    </w:r>
  </w:p>
  <w:p w14:paraId="0160FA93">
    <w:pPr>
      <w:pStyle w:val="37"/>
      <w:ind w:right="360" w:firstLine="4500" w:firstLineChars="250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BEDC0">
    <w:pPr>
      <w:pStyle w:val="38"/>
      <w:pBdr>
        <w:bottom w:val="single" w:color="auto" w:sz="6" w:space="0"/>
      </w:pBdr>
      <w:jc w:val="both"/>
    </w:pPr>
    <w:r>
      <w:rPr>
        <w:rFonts w:hint="eastAsia"/>
      </w:rPr>
      <w:t>温州市政府（分散）采购招标文件                 项目编号：</w:t>
    </w:r>
    <w:r>
      <w:rPr>
        <w:rFonts w:hint="eastAsia"/>
        <w:lang w:eastAsia="zh-CN"/>
      </w:rPr>
      <w:t xml:space="preserve">330300261320080000070-WZLCZB（W）-2026-08006 </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70007">
    <w:pPr>
      <w:pStyle w:val="38"/>
      <w:pBdr>
        <w:bottom w:val="single" w:color="auto" w:sz="6" w:space="0"/>
      </w:pBdr>
      <w:jc w:val="both"/>
    </w:pPr>
    <w:r>
      <w:rPr>
        <w:rFonts w:hint="eastAsia"/>
      </w:rPr>
      <w:t xml:space="preserve">温州市政府（分散）采购招标文件         </w:t>
    </w:r>
    <w:r>
      <w:rPr>
        <w:rFonts w:hint="eastAsia"/>
        <w:lang w:val="en-US" w:eastAsia="zh-CN"/>
      </w:rPr>
      <w:t xml:space="preserve">   </w:t>
    </w:r>
    <w:r>
      <w:rPr>
        <w:rFonts w:hint="eastAsia"/>
      </w:rPr>
      <w:t xml:space="preserve">   项目编号：</w:t>
    </w:r>
    <w:r>
      <w:rPr>
        <w:rFonts w:hint="eastAsia"/>
        <w:lang w:eastAsia="zh-CN"/>
      </w:rPr>
      <w:t xml:space="preserve">330300261320080000070-WZLCZB（W）-2026-08006 </w:t>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ED2AFC"/>
    <w:multiLevelType w:val="singleLevel"/>
    <w:tmpl w:val="9DED2AFC"/>
    <w:lvl w:ilvl="0" w:tentative="0">
      <w:start w:val="4"/>
      <w:numFmt w:val="chineseCounting"/>
      <w:suff w:val="space"/>
      <w:lvlText w:val="第%1部分"/>
      <w:lvlJc w:val="left"/>
      <w:rPr>
        <w:rFonts w:hint="eastAsia"/>
      </w:rPr>
    </w:lvl>
  </w:abstractNum>
  <w:abstractNum w:abstractNumId="1">
    <w:nsid w:val="B1C0EE6B"/>
    <w:multiLevelType w:val="singleLevel"/>
    <w:tmpl w:val="B1C0EE6B"/>
    <w:lvl w:ilvl="0" w:tentative="0">
      <w:start w:val="5"/>
      <w:numFmt w:val="chineseCounting"/>
      <w:suff w:val="nothing"/>
      <w:lvlText w:val="%1、"/>
      <w:lvlJc w:val="left"/>
      <w:rPr>
        <w:rFonts w:hint="eastAsia"/>
      </w:rPr>
    </w:lvl>
  </w:abstractNum>
  <w:abstractNum w:abstractNumId="2">
    <w:nsid w:val="BAF9EC89"/>
    <w:multiLevelType w:val="singleLevel"/>
    <w:tmpl w:val="BAF9EC89"/>
    <w:lvl w:ilvl="0" w:tentative="0">
      <w:start w:val="1"/>
      <w:numFmt w:val="chineseCounting"/>
      <w:suff w:val="nothing"/>
      <w:lvlText w:val="（%1）"/>
      <w:lvlJc w:val="left"/>
      <w:rPr>
        <w:rFonts w:hint="eastAsia"/>
      </w:rPr>
    </w:lvl>
  </w:abstractNum>
  <w:abstractNum w:abstractNumId="3">
    <w:nsid w:val="52D7A3B6"/>
    <w:multiLevelType w:val="singleLevel"/>
    <w:tmpl w:val="52D7A3B6"/>
    <w:lvl w:ilvl="0" w:tentative="0">
      <w:start w:val="1"/>
      <w:numFmt w:val="decimal"/>
      <w:suff w:val="nothing"/>
      <w:lvlText w:val="（%1）"/>
      <w:lvlJc w:val="left"/>
    </w:lvl>
  </w:abstractNum>
  <w:abstractNum w:abstractNumId="4">
    <w:nsid w:val="6585F59F"/>
    <w:multiLevelType w:val="singleLevel"/>
    <w:tmpl w:val="6585F59F"/>
    <w:lvl w:ilvl="0" w:tentative="0">
      <w:start w:val="1"/>
      <w:numFmt w:val="decimal"/>
      <w:suff w:val="nothing"/>
      <w:lvlText w:val="%1、"/>
      <w:lvlJc w:val="left"/>
    </w:lvl>
  </w:abstractNum>
  <w:num w:numId="1">
    <w:abstractNumId w:val="3"/>
  </w:num>
  <w:num w:numId="2">
    <w:abstractNumId w:val="2"/>
  </w:num>
  <w:num w:numId="3">
    <w:abstractNumId w:val="0"/>
  </w:num>
  <w:num w:numId="4">
    <w:abstractNumId w:val="4"/>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历程招标">
    <w15:presenceInfo w15:providerId="WPS Office" w15:userId="2443763877"/>
  </w15:person>
  <w15:person w15:author="温">
    <w15:presenceInfo w15:providerId="WPS Office" w15:userId="9474300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documentProtection w:edit="forms" w:enforcement="0"/>
  <w:defaultTabStop w:val="420"/>
  <w:drawingGridHorizontalSpacing w:val="210"/>
  <w:drawingGridVerticalSpacing w:val="160"/>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5NjEzODExYjg0YzBhMzhhYjgzNmIyODJmYjYzMWEifQ=="/>
  </w:docVars>
  <w:rsids>
    <w:rsidRoot w:val="00172A27"/>
    <w:rsid w:val="000149E3"/>
    <w:rsid w:val="00020693"/>
    <w:rsid w:val="000217C7"/>
    <w:rsid w:val="00026A46"/>
    <w:rsid w:val="00027D0D"/>
    <w:rsid w:val="00031F49"/>
    <w:rsid w:val="00037B6F"/>
    <w:rsid w:val="000474B4"/>
    <w:rsid w:val="00063600"/>
    <w:rsid w:val="000A6326"/>
    <w:rsid w:val="000B2878"/>
    <w:rsid w:val="0010260A"/>
    <w:rsid w:val="0013451B"/>
    <w:rsid w:val="00146E35"/>
    <w:rsid w:val="00172A27"/>
    <w:rsid w:val="00176791"/>
    <w:rsid w:val="0019644F"/>
    <w:rsid w:val="001B0F17"/>
    <w:rsid w:val="001B2275"/>
    <w:rsid w:val="001D4048"/>
    <w:rsid w:val="001D49A1"/>
    <w:rsid w:val="001E7897"/>
    <w:rsid w:val="001F5D2B"/>
    <w:rsid w:val="002018F6"/>
    <w:rsid w:val="002044B9"/>
    <w:rsid w:val="00212172"/>
    <w:rsid w:val="00223CC1"/>
    <w:rsid w:val="00227214"/>
    <w:rsid w:val="00230913"/>
    <w:rsid w:val="00243D5B"/>
    <w:rsid w:val="002447E7"/>
    <w:rsid w:val="00261F3C"/>
    <w:rsid w:val="00270294"/>
    <w:rsid w:val="00271C2D"/>
    <w:rsid w:val="002843F3"/>
    <w:rsid w:val="00296547"/>
    <w:rsid w:val="002A31D6"/>
    <w:rsid w:val="002B5782"/>
    <w:rsid w:val="002C08AE"/>
    <w:rsid w:val="002C09AD"/>
    <w:rsid w:val="002D20EE"/>
    <w:rsid w:val="002D2D3D"/>
    <w:rsid w:val="002E7DAB"/>
    <w:rsid w:val="003058EA"/>
    <w:rsid w:val="00327AB8"/>
    <w:rsid w:val="00350DF6"/>
    <w:rsid w:val="00351F86"/>
    <w:rsid w:val="00352124"/>
    <w:rsid w:val="0035435E"/>
    <w:rsid w:val="00357388"/>
    <w:rsid w:val="00357A7B"/>
    <w:rsid w:val="003654EF"/>
    <w:rsid w:val="00372FCF"/>
    <w:rsid w:val="00373BB2"/>
    <w:rsid w:val="00380B23"/>
    <w:rsid w:val="00383F1F"/>
    <w:rsid w:val="003B0A15"/>
    <w:rsid w:val="003B1471"/>
    <w:rsid w:val="003B5050"/>
    <w:rsid w:val="003C713C"/>
    <w:rsid w:val="00405F28"/>
    <w:rsid w:val="0041137E"/>
    <w:rsid w:val="00430AB9"/>
    <w:rsid w:val="00441256"/>
    <w:rsid w:val="0045663E"/>
    <w:rsid w:val="00461389"/>
    <w:rsid w:val="0046542D"/>
    <w:rsid w:val="00481BD3"/>
    <w:rsid w:val="004B66F1"/>
    <w:rsid w:val="004C013A"/>
    <w:rsid w:val="004C7034"/>
    <w:rsid w:val="005001D6"/>
    <w:rsid w:val="00522EF2"/>
    <w:rsid w:val="005238A3"/>
    <w:rsid w:val="00526065"/>
    <w:rsid w:val="00532669"/>
    <w:rsid w:val="00533C40"/>
    <w:rsid w:val="00555FA3"/>
    <w:rsid w:val="00561E5D"/>
    <w:rsid w:val="0056534C"/>
    <w:rsid w:val="00565E01"/>
    <w:rsid w:val="005674BB"/>
    <w:rsid w:val="00572B8A"/>
    <w:rsid w:val="00582AEF"/>
    <w:rsid w:val="00586839"/>
    <w:rsid w:val="00587A14"/>
    <w:rsid w:val="005A1DD3"/>
    <w:rsid w:val="005A3AA2"/>
    <w:rsid w:val="005A65DF"/>
    <w:rsid w:val="005B3595"/>
    <w:rsid w:val="005C388F"/>
    <w:rsid w:val="00607A59"/>
    <w:rsid w:val="00631E7A"/>
    <w:rsid w:val="0064398C"/>
    <w:rsid w:val="00644CD7"/>
    <w:rsid w:val="00647AB1"/>
    <w:rsid w:val="00654A9F"/>
    <w:rsid w:val="00692D32"/>
    <w:rsid w:val="00696C82"/>
    <w:rsid w:val="006A1CF7"/>
    <w:rsid w:val="006B3E1C"/>
    <w:rsid w:val="006D6C7C"/>
    <w:rsid w:val="006E2672"/>
    <w:rsid w:val="007068AC"/>
    <w:rsid w:val="00722BB3"/>
    <w:rsid w:val="00740E65"/>
    <w:rsid w:val="00753072"/>
    <w:rsid w:val="007546B0"/>
    <w:rsid w:val="007671B7"/>
    <w:rsid w:val="00774E3F"/>
    <w:rsid w:val="00776F48"/>
    <w:rsid w:val="00780CBF"/>
    <w:rsid w:val="00781B95"/>
    <w:rsid w:val="007A21E8"/>
    <w:rsid w:val="007A62BD"/>
    <w:rsid w:val="007B564B"/>
    <w:rsid w:val="007B769B"/>
    <w:rsid w:val="007D6DBE"/>
    <w:rsid w:val="007E29D6"/>
    <w:rsid w:val="007F2164"/>
    <w:rsid w:val="00800A72"/>
    <w:rsid w:val="00804ACD"/>
    <w:rsid w:val="0080543D"/>
    <w:rsid w:val="00817CE2"/>
    <w:rsid w:val="00831C7B"/>
    <w:rsid w:val="00832D9C"/>
    <w:rsid w:val="00836E00"/>
    <w:rsid w:val="00846CC5"/>
    <w:rsid w:val="00850622"/>
    <w:rsid w:val="00870DFA"/>
    <w:rsid w:val="00871EBE"/>
    <w:rsid w:val="00873949"/>
    <w:rsid w:val="00875629"/>
    <w:rsid w:val="00877499"/>
    <w:rsid w:val="00892732"/>
    <w:rsid w:val="00893202"/>
    <w:rsid w:val="0089599B"/>
    <w:rsid w:val="008A127E"/>
    <w:rsid w:val="008B2FA9"/>
    <w:rsid w:val="008C2D7B"/>
    <w:rsid w:val="008C31BC"/>
    <w:rsid w:val="008D62C9"/>
    <w:rsid w:val="008D75C3"/>
    <w:rsid w:val="008E0B76"/>
    <w:rsid w:val="008E26D5"/>
    <w:rsid w:val="008F4E37"/>
    <w:rsid w:val="008F7BE3"/>
    <w:rsid w:val="008F7D27"/>
    <w:rsid w:val="00902AA2"/>
    <w:rsid w:val="009254A6"/>
    <w:rsid w:val="0093089E"/>
    <w:rsid w:val="00933974"/>
    <w:rsid w:val="00936127"/>
    <w:rsid w:val="00945DCB"/>
    <w:rsid w:val="009652E5"/>
    <w:rsid w:val="00973F7A"/>
    <w:rsid w:val="0097671D"/>
    <w:rsid w:val="00977673"/>
    <w:rsid w:val="00987F54"/>
    <w:rsid w:val="00991B38"/>
    <w:rsid w:val="00996305"/>
    <w:rsid w:val="009C748F"/>
    <w:rsid w:val="009E4D45"/>
    <w:rsid w:val="00A24A5C"/>
    <w:rsid w:val="00A42424"/>
    <w:rsid w:val="00A45873"/>
    <w:rsid w:val="00A56219"/>
    <w:rsid w:val="00A61866"/>
    <w:rsid w:val="00A77176"/>
    <w:rsid w:val="00A92B83"/>
    <w:rsid w:val="00A957CF"/>
    <w:rsid w:val="00AA3DA6"/>
    <w:rsid w:val="00AA7C87"/>
    <w:rsid w:val="00AD66E6"/>
    <w:rsid w:val="00AE4B39"/>
    <w:rsid w:val="00AF7BEB"/>
    <w:rsid w:val="00B06E43"/>
    <w:rsid w:val="00B2584A"/>
    <w:rsid w:val="00B41362"/>
    <w:rsid w:val="00B43A9E"/>
    <w:rsid w:val="00B44537"/>
    <w:rsid w:val="00B5466C"/>
    <w:rsid w:val="00B74039"/>
    <w:rsid w:val="00B87E26"/>
    <w:rsid w:val="00B9767A"/>
    <w:rsid w:val="00BA78D1"/>
    <w:rsid w:val="00BC0A13"/>
    <w:rsid w:val="00BC2B54"/>
    <w:rsid w:val="00BC4AC5"/>
    <w:rsid w:val="00BC66D1"/>
    <w:rsid w:val="00BF1399"/>
    <w:rsid w:val="00BF32BD"/>
    <w:rsid w:val="00C12358"/>
    <w:rsid w:val="00C232C8"/>
    <w:rsid w:val="00C468B7"/>
    <w:rsid w:val="00C67C97"/>
    <w:rsid w:val="00C70CE6"/>
    <w:rsid w:val="00C758F7"/>
    <w:rsid w:val="00C816DD"/>
    <w:rsid w:val="00C95163"/>
    <w:rsid w:val="00CB584C"/>
    <w:rsid w:val="00CC06DE"/>
    <w:rsid w:val="00CC3B91"/>
    <w:rsid w:val="00CE590D"/>
    <w:rsid w:val="00CF5C76"/>
    <w:rsid w:val="00D00FFE"/>
    <w:rsid w:val="00D13A1C"/>
    <w:rsid w:val="00D224FF"/>
    <w:rsid w:val="00D27DB2"/>
    <w:rsid w:val="00D3078D"/>
    <w:rsid w:val="00D30E82"/>
    <w:rsid w:val="00D47AC2"/>
    <w:rsid w:val="00D56369"/>
    <w:rsid w:val="00D70EBE"/>
    <w:rsid w:val="00D73718"/>
    <w:rsid w:val="00D7763D"/>
    <w:rsid w:val="00D844F8"/>
    <w:rsid w:val="00DB09B7"/>
    <w:rsid w:val="00DB2DE0"/>
    <w:rsid w:val="00DB41D0"/>
    <w:rsid w:val="00DF073C"/>
    <w:rsid w:val="00DF0B3F"/>
    <w:rsid w:val="00E02244"/>
    <w:rsid w:val="00E05AD1"/>
    <w:rsid w:val="00E11D98"/>
    <w:rsid w:val="00E15CD1"/>
    <w:rsid w:val="00E22045"/>
    <w:rsid w:val="00E248CD"/>
    <w:rsid w:val="00E36483"/>
    <w:rsid w:val="00E53874"/>
    <w:rsid w:val="00E56BD4"/>
    <w:rsid w:val="00E57D1E"/>
    <w:rsid w:val="00E72ABC"/>
    <w:rsid w:val="00E74DBC"/>
    <w:rsid w:val="00E76E5A"/>
    <w:rsid w:val="00EC182D"/>
    <w:rsid w:val="00EC6C26"/>
    <w:rsid w:val="00EC7DF8"/>
    <w:rsid w:val="00ED2873"/>
    <w:rsid w:val="00ED3B24"/>
    <w:rsid w:val="00ED7497"/>
    <w:rsid w:val="00EE45C7"/>
    <w:rsid w:val="00EF4A4C"/>
    <w:rsid w:val="00F03D32"/>
    <w:rsid w:val="00F06ABE"/>
    <w:rsid w:val="00F270F8"/>
    <w:rsid w:val="00F27576"/>
    <w:rsid w:val="00F36312"/>
    <w:rsid w:val="00F5082C"/>
    <w:rsid w:val="00F52CCB"/>
    <w:rsid w:val="00F52CD3"/>
    <w:rsid w:val="00F52E99"/>
    <w:rsid w:val="00F60DCB"/>
    <w:rsid w:val="00F80AAA"/>
    <w:rsid w:val="00F93BBA"/>
    <w:rsid w:val="00F95280"/>
    <w:rsid w:val="00FA662A"/>
    <w:rsid w:val="00FB0E0C"/>
    <w:rsid w:val="00FB1229"/>
    <w:rsid w:val="00FC44CE"/>
    <w:rsid w:val="00FD52B1"/>
    <w:rsid w:val="00FF3A66"/>
    <w:rsid w:val="00FF6977"/>
    <w:rsid w:val="0116709E"/>
    <w:rsid w:val="01606883"/>
    <w:rsid w:val="01B85F94"/>
    <w:rsid w:val="020D29B1"/>
    <w:rsid w:val="021F7DAD"/>
    <w:rsid w:val="0224444B"/>
    <w:rsid w:val="02255570"/>
    <w:rsid w:val="022D7429"/>
    <w:rsid w:val="02451328"/>
    <w:rsid w:val="0271602E"/>
    <w:rsid w:val="027D25C0"/>
    <w:rsid w:val="02841565"/>
    <w:rsid w:val="02B3222E"/>
    <w:rsid w:val="02F63BA4"/>
    <w:rsid w:val="030A6899"/>
    <w:rsid w:val="031D0871"/>
    <w:rsid w:val="03283281"/>
    <w:rsid w:val="03331487"/>
    <w:rsid w:val="034212A7"/>
    <w:rsid w:val="034A64CB"/>
    <w:rsid w:val="035364B7"/>
    <w:rsid w:val="035937A7"/>
    <w:rsid w:val="039714E5"/>
    <w:rsid w:val="03BE392F"/>
    <w:rsid w:val="03E13A1E"/>
    <w:rsid w:val="04156ACE"/>
    <w:rsid w:val="042A5AFC"/>
    <w:rsid w:val="043D6DF1"/>
    <w:rsid w:val="043F2279"/>
    <w:rsid w:val="04417A7E"/>
    <w:rsid w:val="044865A2"/>
    <w:rsid w:val="048D46D7"/>
    <w:rsid w:val="04A01243"/>
    <w:rsid w:val="04C27070"/>
    <w:rsid w:val="04E23C80"/>
    <w:rsid w:val="04FD6D0A"/>
    <w:rsid w:val="050751FC"/>
    <w:rsid w:val="05166806"/>
    <w:rsid w:val="0529508C"/>
    <w:rsid w:val="053A30CA"/>
    <w:rsid w:val="057D25F0"/>
    <w:rsid w:val="05936339"/>
    <w:rsid w:val="05D76F02"/>
    <w:rsid w:val="05F354AF"/>
    <w:rsid w:val="062F7E7F"/>
    <w:rsid w:val="0650016B"/>
    <w:rsid w:val="06695ADA"/>
    <w:rsid w:val="067F52AB"/>
    <w:rsid w:val="068E5B46"/>
    <w:rsid w:val="06E17425"/>
    <w:rsid w:val="06E81491"/>
    <w:rsid w:val="06FE77D8"/>
    <w:rsid w:val="07081502"/>
    <w:rsid w:val="070A50CE"/>
    <w:rsid w:val="072046E3"/>
    <w:rsid w:val="07373C8C"/>
    <w:rsid w:val="074234A9"/>
    <w:rsid w:val="0747552D"/>
    <w:rsid w:val="07592C30"/>
    <w:rsid w:val="07791E20"/>
    <w:rsid w:val="078177D5"/>
    <w:rsid w:val="078F6EAF"/>
    <w:rsid w:val="07924879"/>
    <w:rsid w:val="079C0E64"/>
    <w:rsid w:val="07D37D83"/>
    <w:rsid w:val="07D60F62"/>
    <w:rsid w:val="08621901"/>
    <w:rsid w:val="08911C02"/>
    <w:rsid w:val="08913549"/>
    <w:rsid w:val="08A302D0"/>
    <w:rsid w:val="08B53A61"/>
    <w:rsid w:val="08E76FD5"/>
    <w:rsid w:val="08FD20E7"/>
    <w:rsid w:val="09101BCD"/>
    <w:rsid w:val="09315C91"/>
    <w:rsid w:val="093D09BC"/>
    <w:rsid w:val="09510BFE"/>
    <w:rsid w:val="097E368B"/>
    <w:rsid w:val="09816EE6"/>
    <w:rsid w:val="099757EE"/>
    <w:rsid w:val="09A34824"/>
    <w:rsid w:val="09B85302"/>
    <w:rsid w:val="09B94936"/>
    <w:rsid w:val="09D26DBF"/>
    <w:rsid w:val="09F65854"/>
    <w:rsid w:val="0A07422F"/>
    <w:rsid w:val="0A1B49C1"/>
    <w:rsid w:val="0A3D0590"/>
    <w:rsid w:val="0A7416D8"/>
    <w:rsid w:val="0A8945EB"/>
    <w:rsid w:val="0AA7304A"/>
    <w:rsid w:val="0AC624F7"/>
    <w:rsid w:val="0B0B0EE0"/>
    <w:rsid w:val="0B6E5916"/>
    <w:rsid w:val="0B8674DE"/>
    <w:rsid w:val="0B910A43"/>
    <w:rsid w:val="0BAC1F4C"/>
    <w:rsid w:val="0BBE4F63"/>
    <w:rsid w:val="0BDA530A"/>
    <w:rsid w:val="0C0247C0"/>
    <w:rsid w:val="0C3408BA"/>
    <w:rsid w:val="0C353302"/>
    <w:rsid w:val="0C496297"/>
    <w:rsid w:val="0C660E5E"/>
    <w:rsid w:val="0C695038"/>
    <w:rsid w:val="0C9A109E"/>
    <w:rsid w:val="0C9E69F9"/>
    <w:rsid w:val="0CA74D09"/>
    <w:rsid w:val="0CA9483B"/>
    <w:rsid w:val="0CC51217"/>
    <w:rsid w:val="0CCB1484"/>
    <w:rsid w:val="0CEC568C"/>
    <w:rsid w:val="0D0A01F7"/>
    <w:rsid w:val="0D1F1C9D"/>
    <w:rsid w:val="0D5D5C42"/>
    <w:rsid w:val="0D735BCC"/>
    <w:rsid w:val="0D7C2119"/>
    <w:rsid w:val="0D8D29CB"/>
    <w:rsid w:val="0D920730"/>
    <w:rsid w:val="0DCC104B"/>
    <w:rsid w:val="0DE33D9A"/>
    <w:rsid w:val="0E022677"/>
    <w:rsid w:val="0E064CB1"/>
    <w:rsid w:val="0E4706D1"/>
    <w:rsid w:val="0E4B6575"/>
    <w:rsid w:val="0E5C2643"/>
    <w:rsid w:val="0E6537C4"/>
    <w:rsid w:val="0E701E1B"/>
    <w:rsid w:val="0E750CB0"/>
    <w:rsid w:val="0E8E6882"/>
    <w:rsid w:val="0EE50D43"/>
    <w:rsid w:val="0F0377AE"/>
    <w:rsid w:val="0F0E6EE3"/>
    <w:rsid w:val="0F706416"/>
    <w:rsid w:val="0FCD5779"/>
    <w:rsid w:val="0FD03A0D"/>
    <w:rsid w:val="0FD54C76"/>
    <w:rsid w:val="103728E1"/>
    <w:rsid w:val="10381F40"/>
    <w:rsid w:val="104869BA"/>
    <w:rsid w:val="10575CC4"/>
    <w:rsid w:val="108F6A5A"/>
    <w:rsid w:val="10F47168"/>
    <w:rsid w:val="110264F1"/>
    <w:rsid w:val="1104198D"/>
    <w:rsid w:val="1105049E"/>
    <w:rsid w:val="115434FF"/>
    <w:rsid w:val="115D3896"/>
    <w:rsid w:val="11771F89"/>
    <w:rsid w:val="11AE2812"/>
    <w:rsid w:val="11B62E53"/>
    <w:rsid w:val="12103D4D"/>
    <w:rsid w:val="12345EA5"/>
    <w:rsid w:val="124027F2"/>
    <w:rsid w:val="124B2F97"/>
    <w:rsid w:val="125A673E"/>
    <w:rsid w:val="12775E6D"/>
    <w:rsid w:val="12A01322"/>
    <w:rsid w:val="12AB0828"/>
    <w:rsid w:val="12AF2178"/>
    <w:rsid w:val="12E05DF5"/>
    <w:rsid w:val="13001549"/>
    <w:rsid w:val="131A1D32"/>
    <w:rsid w:val="133616DD"/>
    <w:rsid w:val="13582BF6"/>
    <w:rsid w:val="13583E3E"/>
    <w:rsid w:val="137F3738"/>
    <w:rsid w:val="138356B4"/>
    <w:rsid w:val="13884680"/>
    <w:rsid w:val="13996DA4"/>
    <w:rsid w:val="13A56966"/>
    <w:rsid w:val="13B56A40"/>
    <w:rsid w:val="13B7085B"/>
    <w:rsid w:val="13D309B3"/>
    <w:rsid w:val="13EC3F05"/>
    <w:rsid w:val="13FF0438"/>
    <w:rsid w:val="14077D57"/>
    <w:rsid w:val="14342819"/>
    <w:rsid w:val="14965811"/>
    <w:rsid w:val="14D92610"/>
    <w:rsid w:val="15001500"/>
    <w:rsid w:val="15102F07"/>
    <w:rsid w:val="151F3AD2"/>
    <w:rsid w:val="154A25D7"/>
    <w:rsid w:val="15525604"/>
    <w:rsid w:val="156E5828"/>
    <w:rsid w:val="15B36E57"/>
    <w:rsid w:val="15B43A33"/>
    <w:rsid w:val="15C02CFA"/>
    <w:rsid w:val="15C57A0C"/>
    <w:rsid w:val="15D02588"/>
    <w:rsid w:val="163004AD"/>
    <w:rsid w:val="164356BB"/>
    <w:rsid w:val="166F777C"/>
    <w:rsid w:val="169C21B8"/>
    <w:rsid w:val="169C6B59"/>
    <w:rsid w:val="16A91EF8"/>
    <w:rsid w:val="16BB60A4"/>
    <w:rsid w:val="16D604C4"/>
    <w:rsid w:val="173A5387"/>
    <w:rsid w:val="17725C57"/>
    <w:rsid w:val="17755246"/>
    <w:rsid w:val="17800AEC"/>
    <w:rsid w:val="18245E40"/>
    <w:rsid w:val="186B461D"/>
    <w:rsid w:val="188B4950"/>
    <w:rsid w:val="18C50468"/>
    <w:rsid w:val="18C7387D"/>
    <w:rsid w:val="18C76564"/>
    <w:rsid w:val="18F20E1C"/>
    <w:rsid w:val="19087A11"/>
    <w:rsid w:val="191B7534"/>
    <w:rsid w:val="196C6250"/>
    <w:rsid w:val="196E2C37"/>
    <w:rsid w:val="1974690A"/>
    <w:rsid w:val="19C072D3"/>
    <w:rsid w:val="1A25720B"/>
    <w:rsid w:val="1A510684"/>
    <w:rsid w:val="1A6171B2"/>
    <w:rsid w:val="1A927101"/>
    <w:rsid w:val="1AA65F2A"/>
    <w:rsid w:val="1AA666F2"/>
    <w:rsid w:val="1ADC340E"/>
    <w:rsid w:val="1AED2C78"/>
    <w:rsid w:val="1AEF15D5"/>
    <w:rsid w:val="1B00686C"/>
    <w:rsid w:val="1B1F09DB"/>
    <w:rsid w:val="1B1F6B22"/>
    <w:rsid w:val="1B343FD0"/>
    <w:rsid w:val="1B356551"/>
    <w:rsid w:val="1B377F92"/>
    <w:rsid w:val="1B3E4ABA"/>
    <w:rsid w:val="1B6B286E"/>
    <w:rsid w:val="1B9D2D2C"/>
    <w:rsid w:val="1BAB13EA"/>
    <w:rsid w:val="1BAE4EF6"/>
    <w:rsid w:val="1BE02644"/>
    <w:rsid w:val="1BE334C6"/>
    <w:rsid w:val="1BF27CE6"/>
    <w:rsid w:val="1BF57F17"/>
    <w:rsid w:val="1C026332"/>
    <w:rsid w:val="1C13053F"/>
    <w:rsid w:val="1C162BF5"/>
    <w:rsid w:val="1C212DFA"/>
    <w:rsid w:val="1C3065A1"/>
    <w:rsid w:val="1C32514E"/>
    <w:rsid w:val="1C8449C2"/>
    <w:rsid w:val="1C8676F7"/>
    <w:rsid w:val="1C8B5EF5"/>
    <w:rsid w:val="1C9B7764"/>
    <w:rsid w:val="1C9C37E6"/>
    <w:rsid w:val="1CA3081A"/>
    <w:rsid w:val="1CAE5F26"/>
    <w:rsid w:val="1CB81673"/>
    <w:rsid w:val="1CEA2125"/>
    <w:rsid w:val="1CEB7EC5"/>
    <w:rsid w:val="1D0A50BD"/>
    <w:rsid w:val="1D0C0D7D"/>
    <w:rsid w:val="1D2A3DAB"/>
    <w:rsid w:val="1D46542E"/>
    <w:rsid w:val="1D6359BB"/>
    <w:rsid w:val="1D664936"/>
    <w:rsid w:val="1D71729C"/>
    <w:rsid w:val="1D981331"/>
    <w:rsid w:val="1DAB3C89"/>
    <w:rsid w:val="1DC06E93"/>
    <w:rsid w:val="1DCC77C2"/>
    <w:rsid w:val="1DCF4890"/>
    <w:rsid w:val="1DFB57EB"/>
    <w:rsid w:val="1E0062C5"/>
    <w:rsid w:val="1E4F15C4"/>
    <w:rsid w:val="1E665E93"/>
    <w:rsid w:val="1E6D0B8E"/>
    <w:rsid w:val="1E740910"/>
    <w:rsid w:val="1E8A1B7B"/>
    <w:rsid w:val="1E93532B"/>
    <w:rsid w:val="1ED05FDD"/>
    <w:rsid w:val="1EDA4565"/>
    <w:rsid w:val="1F0115E6"/>
    <w:rsid w:val="1F8B73B9"/>
    <w:rsid w:val="1F8F25D3"/>
    <w:rsid w:val="1FBC0684"/>
    <w:rsid w:val="1FC0508F"/>
    <w:rsid w:val="1FD17519"/>
    <w:rsid w:val="1FDE37FF"/>
    <w:rsid w:val="1FE87CF6"/>
    <w:rsid w:val="20142293"/>
    <w:rsid w:val="202875D1"/>
    <w:rsid w:val="202C4870"/>
    <w:rsid w:val="203B6405"/>
    <w:rsid w:val="204042C4"/>
    <w:rsid w:val="204434A6"/>
    <w:rsid w:val="208E2CB0"/>
    <w:rsid w:val="20C7192F"/>
    <w:rsid w:val="20C94ACB"/>
    <w:rsid w:val="20CC6F0F"/>
    <w:rsid w:val="20F3606E"/>
    <w:rsid w:val="2117534C"/>
    <w:rsid w:val="212925B3"/>
    <w:rsid w:val="213009EF"/>
    <w:rsid w:val="213D75BE"/>
    <w:rsid w:val="213F7AB1"/>
    <w:rsid w:val="216A0307"/>
    <w:rsid w:val="217A33A1"/>
    <w:rsid w:val="21872636"/>
    <w:rsid w:val="218D0D60"/>
    <w:rsid w:val="218F2648"/>
    <w:rsid w:val="21AB5C9B"/>
    <w:rsid w:val="21B427AB"/>
    <w:rsid w:val="21BD46E0"/>
    <w:rsid w:val="21BF4CC5"/>
    <w:rsid w:val="22482F0D"/>
    <w:rsid w:val="227C0C68"/>
    <w:rsid w:val="227D1F07"/>
    <w:rsid w:val="22966FF2"/>
    <w:rsid w:val="22AE5DFE"/>
    <w:rsid w:val="23025E80"/>
    <w:rsid w:val="235C31B0"/>
    <w:rsid w:val="23C16FD2"/>
    <w:rsid w:val="242C445B"/>
    <w:rsid w:val="244B0A92"/>
    <w:rsid w:val="247E04BE"/>
    <w:rsid w:val="248B6BF0"/>
    <w:rsid w:val="24975A35"/>
    <w:rsid w:val="24A451C8"/>
    <w:rsid w:val="24B0777F"/>
    <w:rsid w:val="24B80E3D"/>
    <w:rsid w:val="24BA3A6C"/>
    <w:rsid w:val="24C14262"/>
    <w:rsid w:val="24DB11B1"/>
    <w:rsid w:val="24DB1DC1"/>
    <w:rsid w:val="254579AD"/>
    <w:rsid w:val="25482804"/>
    <w:rsid w:val="254C2D14"/>
    <w:rsid w:val="25550995"/>
    <w:rsid w:val="25916749"/>
    <w:rsid w:val="25955E6B"/>
    <w:rsid w:val="25B15AD3"/>
    <w:rsid w:val="25E5097B"/>
    <w:rsid w:val="25ED1CE2"/>
    <w:rsid w:val="260016A4"/>
    <w:rsid w:val="260366CA"/>
    <w:rsid w:val="26190B1E"/>
    <w:rsid w:val="261954E5"/>
    <w:rsid w:val="26557F89"/>
    <w:rsid w:val="26B25A04"/>
    <w:rsid w:val="26E86A48"/>
    <w:rsid w:val="26EF3957"/>
    <w:rsid w:val="27101EDB"/>
    <w:rsid w:val="271C4631"/>
    <w:rsid w:val="27450F96"/>
    <w:rsid w:val="275C4259"/>
    <w:rsid w:val="27A03254"/>
    <w:rsid w:val="27A230C5"/>
    <w:rsid w:val="27A851CF"/>
    <w:rsid w:val="27F6755B"/>
    <w:rsid w:val="27FF7BCA"/>
    <w:rsid w:val="2835156C"/>
    <w:rsid w:val="285E7742"/>
    <w:rsid w:val="285F589C"/>
    <w:rsid w:val="2860075F"/>
    <w:rsid w:val="288E7537"/>
    <w:rsid w:val="28C8445F"/>
    <w:rsid w:val="28D51CE9"/>
    <w:rsid w:val="28DD7268"/>
    <w:rsid w:val="28E0382C"/>
    <w:rsid w:val="28FB2940"/>
    <w:rsid w:val="2935387C"/>
    <w:rsid w:val="295642C7"/>
    <w:rsid w:val="29923BE6"/>
    <w:rsid w:val="29C74D12"/>
    <w:rsid w:val="29C95F3D"/>
    <w:rsid w:val="29D70027"/>
    <w:rsid w:val="29D775D8"/>
    <w:rsid w:val="29DA51F1"/>
    <w:rsid w:val="29E4565C"/>
    <w:rsid w:val="2A217644"/>
    <w:rsid w:val="2A2E69A5"/>
    <w:rsid w:val="2A5522DC"/>
    <w:rsid w:val="2A6D7AE4"/>
    <w:rsid w:val="2A81126C"/>
    <w:rsid w:val="2A9A509F"/>
    <w:rsid w:val="2ABE75C5"/>
    <w:rsid w:val="2AC54EDF"/>
    <w:rsid w:val="2ADE1592"/>
    <w:rsid w:val="2AE72478"/>
    <w:rsid w:val="2AFE6BB2"/>
    <w:rsid w:val="2AFF547A"/>
    <w:rsid w:val="2B0F5BE3"/>
    <w:rsid w:val="2B194010"/>
    <w:rsid w:val="2B1A0A86"/>
    <w:rsid w:val="2B766889"/>
    <w:rsid w:val="2B8F7412"/>
    <w:rsid w:val="2B937265"/>
    <w:rsid w:val="2BB62C14"/>
    <w:rsid w:val="2BB82208"/>
    <w:rsid w:val="2BC1544C"/>
    <w:rsid w:val="2BF25A55"/>
    <w:rsid w:val="2BF83122"/>
    <w:rsid w:val="2C1D0F66"/>
    <w:rsid w:val="2C4D4422"/>
    <w:rsid w:val="2C61592A"/>
    <w:rsid w:val="2CF23348"/>
    <w:rsid w:val="2D0212AF"/>
    <w:rsid w:val="2D0721CE"/>
    <w:rsid w:val="2D2D0FB8"/>
    <w:rsid w:val="2D5369A4"/>
    <w:rsid w:val="2D553E12"/>
    <w:rsid w:val="2D563294"/>
    <w:rsid w:val="2D572DE8"/>
    <w:rsid w:val="2D7657B0"/>
    <w:rsid w:val="2DA92533"/>
    <w:rsid w:val="2DC542FD"/>
    <w:rsid w:val="2DCE076A"/>
    <w:rsid w:val="2DF75468"/>
    <w:rsid w:val="2E027319"/>
    <w:rsid w:val="2E316BEE"/>
    <w:rsid w:val="2E5E3B31"/>
    <w:rsid w:val="2E740C9C"/>
    <w:rsid w:val="2E912614"/>
    <w:rsid w:val="2EB82B9B"/>
    <w:rsid w:val="2EDB211E"/>
    <w:rsid w:val="2F315AAA"/>
    <w:rsid w:val="2FAF734F"/>
    <w:rsid w:val="2FB74538"/>
    <w:rsid w:val="2FC85BC4"/>
    <w:rsid w:val="2FDC14D0"/>
    <w:rsid w:val="2FF16930"/>
    <w:rsid w:val="300503FB"/>
    <w:rsid w:val="30152466"/>
    <w:rsid w:val="30255652"/>
    <w:rsid w:val="302A5959"/>
    <w:rsid w:val="30441B89"/>
    <w:rsid w:val="305B0C4B"/>
    <w:rsid w:val="306F34C7"/>
    <w:rsid w:val="30720BF9"/>
    <w:rsid w:val="31024AE6"/>
    <w:rsid w:val="31232744"/>
    <w:rsid w:val="313F60CD"/>
    <w:rsid w:val="316C164E"/>
    <w:rsid w:val="31AC33EA"/>
    <w:rsid w:val="31B469D0"/>
    <w:rsid w:val="31D64F96"/>
    <w:rsid w:val="32017181"/>
    <w:rsid w:val="3202578C"/>
    <w:rsid w:val="326D3B31"/>
    <w:rsid w:val="327021FA"/>
    <w:rsid w:val="329C1DF0"/>
    <w:rsid w:val="329E2BA3"/>
    <w:rsid w:val="32AE7A75"/>
    <w:rsid w:val="32E032B1"/>
    <w:rsid w:val="32EF11A3"/>
    <w:rsid w:val="32EF2028"/>
    <w:rsid w:val="33011C41"/>
    <w:rsid w:val="333C6A3D"/>
    <w:rsid w:val="33644CFD"/>
    <w:rsid w:val="33774568"/>
    <w:rsid w:val="33A0028D"/>
    <w:rsid w:val="33A570FA"/>
    <w:rsid w:val="33D32C1C"/>
    <w:rsid w:val="33D92429"/>
    <w:rsid w:val="33F034E0"/>
    <w:rsid w:val="34192013"/>
    <w:rsid w:val="342A5253"/>
    <w:rsid w:val="343B3818"/>
    <w:rsid w:val="343C1893"/>
    <w:rsid w:val="345955FD"/>
    <w:rsid w:val="358526AE"/>
    <w:rsid w:val="35B43FF1"/>
    <w:rsid w:val="35B54B22"/>
    <w:rsid w:val="35DF0F8E"/>
    <w:rsid w:val="35E83CBD"/>
    <w:rsid w:val="35EF293B"/>
    <w:rsid w:val="35F13A2A"/>
    <w:rsid w:val="360453EB"/>
    <w:rsid w:val="361633A9"/>
    <w:rsid w:val="362C0965"/>
    <w:rsid w:val="36495F37"/>
    <w:rsid w:val="36523501"/>
    <w:rsid w:val="366A6E58"/>
    <w:rsid w:val="37366041"/>
    <w:rsid w:val="373D0F4E"/>
    <w:rsid w:val="375D41E8"/>
    <w:rsid w:val="37625DAE"/>
    <w:rsid w:val="377717B0"/>
    <w:rsid w:val="379D7A74"/>
    <w:rsid w:val="37A03DDA"/>
    <w:rsid w:val="37DC389E"/>
    <w:rsid w:val="37E41DF1"/>
    <w:rsid w:val="37FC364E"/>
    <w:rsid w:val="383C4522"/>
    <w:rsid w:val="38463090"/>
    <w:rsid w:val="3882116E"/>
    <w:rsid w:val="388234B9"/>
    <w:rsid w:val="38973473"/>
    <w:rsid w:val="38A56CC9"/>
    <w:rsid w:val="38C05F24"/>
    <w:rsid w:val="38D750B8"/>
    <w:rsid w:val="38F2240C"/>
    <w:rsid w:val="39171CC0"/>
    <w:rsid w:val="393F39C1"/>
    <w:rsid w:val="3941283A"/>
    <w:rsid w:val="39501810"/>
    <w:rsid w:val="395212E1"/>
    <w:rsid w:val="395A1104"/>
    <w:rsid w:val="39976574"/>
    <w:rsid w:val="39A165F9"/>
    <w:rsid w:val="39B72706"/>
    <w:rsid w:val="39C84E5A"/>
    <w:rsid w:val="39FA0921"/>
    <w:rsid w:val="3A3457E8"/>
    <w:rsid w:val="3A3F0320"/>
    <w:rsid w:val="3A536E24"/>
    <w:rsid w:val="3A565A98"/>
    <w:rsid w:val="3A810ECA"/>
    <w:rsid w:val="3A871F8A"/>
    <w:rsid w:val="3AA31206"/>
    <w:rsid w:val="3AB57780"/>
    <w:rsid w:val="3AC65AD2"/>
    <w:rsid w:val="3ACF5A26"/>
    <w:rsid w:val="3B1B509F"/>
    <w:rsid w:val="3B295DB3"/>
    <w:rsid w:val="3B3575B2"/>
    <w:rsid w:val="3B4764C1"/>
    <w:rsid w:val="3B54731C"/>
    <w:rsid w:val="3B67428D"/>
    <w:rsid w:val="3B713350"/>
    <w:rsid w:val="3B7A26BE"/>
    <w:rsid w:val="3B8628ED"/>
    <w:rsid w:val="3BE767A5"/>
    <w:rsid w:val="3BF31F94"/>
    <w:rsid w:val="3C1701DB"/>
    <w:rsid w:val="3C2B322B"/>
    <w:rsid w:val="3C2E25AC"/>
    <w:rsid w:val="3C33699A"/>
    <w:rsid w:val="3C3F0A85"/>
    <w:rsid w:val="3C41291B"/>
    <w:rsid w:val="3C447C27"/>
    <w:rsid w:val="3C4E3440"/>
    <w:rsid w:val="3CD76F0F"/>
    <w:rsid w:val="3DC9369F"/>
    <w:rsid w:val="3E225ED0"/>
    <w:rsid w:val="3E29108F"/>
    <w:rsid w:val="3E763568"/>
    <w:rsid w:val="3EB341AB"/>
    <w:rsid w:val="3EC20226"/>
    <w:rsid w:val="3EC451E1"/>
    <w:rsid w:val="3EC47F80"/>
    <w:rsid w:val="3EDD02CC"/>
    <w:rsid w:val="3F10395D"/>
    <w:rsid w:val="3F1E63B0"/>
    <w:rsid w:val="3F2226EC"/>
    <w:rsid w:val="3F390FF0"/>
    <w:rsid w:val="3F5C18D4"/>
    <w:rsid w:val="3F601C75"/>
    <w:rsid w:val="3FAC6CE4"/>
    <w:rsid w:val="3FB04B06"/>
    <w:rsid w:val="3FDA48AC"/>
    <w:rsid w:val="4004626D"/>
    <w:rsid w:val="40244528"/>
    <w:rsid w:val="402A3DD6"/>
    <w:rsid w:val="402E363B"/>
    <w:rsid w:val="403A7A13"/>
    <w:rsid w:val="404148C4"/>
    <w:rsid w:val="40883F9A"/>
    <w:rsid w:val="4093139F"/>
    <w:rsid w:val="40A6403B"/>
    <w:rsid w:val="40C31767"/>
    <w:rsid w:val="40D11C13"/>
    <w:rsid w:val="40D14228"/>
    <w:rsid w:val="40E32648"/>
    <w:rsid w:val="413F338F"/>
    <w:rsid w:val="41577C04"/>
    <w:rsid w:val="415D3A83"/>
    <w:rsid w:val="419659D4"/>
    <w:rsid w:val="41A50FA5"/>
    <w:rsid w:val="41AF222E"/>
    <w:rsid w:val="41CC07BC"/>
    <w:rsid w:val="41DD5AAF"/>
    <w:rsid w:val="420569A4"/>
    <w:rsid w:val="4246080B"/>
    <w:rsid w:val="42CE24FD"/>
    <w:rsid w:val="42F302DD"/>
    <w:rsid w:val="43260C43"/>
    <w:rsid w:val="435E030B"/>
    <w:rsid w:val="43725DF4"/>
    <w:rsid w:val="438034F8"/>
    <w:rsid w:val="4388321A"/>
    <w:rsid w:val="441A31FF"/>
    <w:rsid w:val="443356E8"/>
    <w:rsid w:val="443F03D6"/>
    <w:rsid w:val="446A3759"/>
    <w:rsid w:val="446B4961"/>
    <w:rsid w:val="449428DA"/>
    <w:rsid w:val="44E42FF0"/>
    <w:rsid w:val="45132E7E"/>
    <w:rsid w:val="45797DA1"/>
    <w:rsid w:val="45A046DF"/>
    <w:rsid w:val="45AB1A67"/>
    <w:rsid w:val="45B725A0"/>
    <w:rsid w:val="45D33008"/>
    <w:rsid w:val="45D53422"/>
    <w:rsid w:val="462E25CA"/>
    <w:rsid w:val="46303A17"/>
    <w:rsid w:val="465A58CC"/>
    <w:rsid w:val="46931FE6"/>
    <w:rsid w:val="46D637ED"/>
    <w:rsid w:val="46DD3F38"/>
    <w:rsid w:val="46F16F1D"/>
    <w:rsid w:val="46FD2CBF"/>
    <w:rsid w:val="472910BD"/>
    <w:rsid w:val="47553E8E"/>
    <w:rsid w:val="477C293C"/>
    <w:rsid w:val="47CA2F97"/>
    <w:rsid w:val="47D84675"/>
    <w:rsid w:val="47E17B3A"/>
    <w:rsid w:val="481379C4"/>
    <w:rsid w:val="481947FE"/>
    <w:rsid w:val="483B043E"/>
    <w:rsid w:val="484F02A2"/>
    <w:rsid w:val="486B0826"/>
    <w:rsid w:val="486B1D8E"/>
    <w:rsid w:val="48A93D74"/>
    <w:rsid w:val="48AB2957"/>
    <w:rsid w:val="48AD75A2"/>
    <w:rsid w:val="48AE03C2"/>
    <w:rsid w:val="48D139F6"/>
    <w:rsid w:val="48F56DD6"/>
    <w:rsid w:val="491916C6"/>
    <w:rsid w:val="49412F1F"/>
    <w:rsid w:val="49573AC8"/>
    <w:rsid w:val="49AA7971"/>
    <w:rsid w:val="49CF02A5"/>
    <w:rsid w:val="49FE240E"/>
    <w:rsid w:val="4A141151"/>
    <w:rsid w:val="4A316318"/>
    <w:rsid w:val="4A5950C6"/>
    <w:rsid w:val="4A643B84"/>
    <w:rsid w:val="4A777A6A"/>
    <w:rsid w:val="4AC9062D"/>
    <w:rsid w:val="4ACF7499"/>
    <w:rsid w:val="4AE52C42"/>
    <w:rsid w:val="4AF2187D"/>
    <w:rsid w:val="4AFC3953"/>
    <w:rsid w:val="4B090BDC"/>
    <w:rsid w:val="4B1E385E"/>
    <w:rsid w:val="4B6870F9"/>
    <w:rsid w:val="4B6C2969"/>
    <w:rsid w:val="4BCF6DCB"/>
    <w:rsid w:val="4BD06B38"/>
    <w:rsid w:val="4BDF321A"/>
    <w:rsid w:val="4BF10712"/>
    <w:rsid w:val="4C0065CE"/>
    <w:rsid w:val="4C18241E"/>
    <w:rsid w:val="4C227943"/>
    <w:rsid w:val="4C4373DD"/>
    <w:rsid w:val="4C472142"/>
    <w:rsid w:val="4C5F22C4"/>
    <w:rsid w:val="4CDD603C"/>
    <w:rsid w:val="4DAE095F"/>
    <w:rsid w:val="4DC86CD0"/>
    <w:rsid w:val="4DD62C1F"/>
    <w:rsid w:val="4DF46D27"/>
    <w:rsid w:val="4E367509"/>
    <w:rsid w:val="4E5211BA"/>
    <w:rsid w:val="4E90713C"/>
    <w:rsid w:val="4E9D1D1E"/>
    <w:rsid w:val="4EA9132A"/>
    <w:rsid w:val="4EED09FA"/>
    <w:rsid w:val="4F0E0B1D"/>
    <w:rsid w:val="4F563CC4"/>
    <w:rsid w:val="4FA26F09"/>
    <w:rsid w:val="4FBD41CA"/>
    <w:rsid w:val="4FD246D2"/>
    <w:rsid w:val="4FD413D2"/>
    <w:rsid w:val="50077D56"/>
    <w:rsid w:val="50131451"/>
    <w:rsid w:val="50831BFE"/>
    <w:rsid w:val="50B52FE4"/>
    <w:rsid w:val="50BF2E54"/>
    <w:rsid w:val="51057BF0"/>
    <w:rsid w:val="51390BE4"/>
    <w:rsid w:val="51C804DE"/>
    <w:rsid w:val="51CF0D4C"/>
    <w:rsid w:val="51E12FF8"/>
    <w:rsid w:val="51E33826"/>
    <w:rsid w:val="51E71C22"/>
    <w:rsid w:val="520C6B50"/>
    <w:rsid w:val="522E62F3"/>
    <w:rsid w:val="52444BF1"/>
    <w:rsid w:val="52873552"/>
    <w:rsid w:val="52A33960"/>
    <w:rsid w:val="52B476CE"/>
    <w:rsid w:val="52F47A95"/>
    <w:rsid w:val="531645CA"/>
    <w:rsid w:val="531F2A96"/>
    <w:rsid w:val="53262EC9"/>
    <w:rsid w:val="53734149"/>
    <w:rsid w:val="53932760"/>
    <w:rsid w:val="539873E7"/>
    <w:rsid w:val="53B46D0C"/>
    <w:rsid w:val="53C0793C"/>
    <w:rsid w:val="54087353"/>
    <w:rsid w:val="54375044"/>
    <w:rsid w:val="544232E7"/>
    <w:rsid w:val="54557110"/>
    <w:rsid w:val="549661B6"/>
    <w:rsid w:val="54D24E79"/>
    <w:rsid w:val="5503429F"/>
    <w:rsid w:val="551027C6"/>
    <w:rsid w:val="552F7315"/>
    <w:rsid w:val="554B0FDD"/>
    <w:rsid w:val="55631D2D"/>
    <w:rsid w:val="55BB1E97"/>
    <w:rsid w:val="55C8709D"/>
    <w:rsid w:val="560509A3"/>
    <w:rsid w:val="56050C0A"/>
    <w:rsid w:val="56250237"/>
    <w:rsid w:val="564569EB"/>
    <w:rsid w:val="56AB5944"/>
    <w:rsid w:val="56F645A2"/>
    <w:rsid w:val="57024FAA"/>
    <w:rsid w:val="57214861"/>
    <w:rsid w:val="572B4616"/>
    <w:rsid w:val="57541EAD"/>
    <w:rsid w:val="576D2C98"/>
    <w:rsid w:val="577465D8"/>
    <w:rsid w:val="577F0EDD"/>
    <w:rsid w:val="579062A5"/>
    <w:rsid w:val="57AE5029"/>
    <w:rsid w:val="57C23486"/>
    <w:rsid w:val="57D123D3"/>
    <w:rsid w:val="5807247D"/>
    <w:rsid w:val="58117CC1"/>
    <w:rsid w:val="582C3384"/>
    <w:rsid w:val="58624A55"/>
    <w:rsid w:val="59162EF2"/>
    <w:rsid w:val="59216A89"/>
    <w:rsid w:val="59382DD1"/>
    <w:rsid w:val="5977144A"/>
    <w:rsid w:val="59A175DF"/>
    <w:rsid w:val="59A506AE"/>
    <w:rsid w:val="59B819C2"/>
    <w:rsid w:val="59C7668D"/>
    <w:rsid w:val="59FC4729"/>
    <w:rsid w:val="59FF697B"/>
    <w:rsid w:val="5A0B75E4"/>
    <w:rsid w:val="5A292701"/>
    <w:rsid w:val="5A4F3278"/>
    <w:rsid w:val="5A575BFF"/>
    <w:rsid w:val="5A77586F"/>
    <w:rsid w:val="5AA12CBD"/>
    <w:rsid w:val="5ACA65CD"/>
    <w:rsid w:val="5ACC7A53"/>
    <w:rsid w:val="5AE51758"/>
    <w:rsid w:val="5AED1980"/>
    <w:rsid w:val="5B4A33C9"/>
    <w:rsid w:val="5B547BBE"/>
    <w:rsid w:val="5B581F93"/>
    <w:rsid w:val="5B6B529B"/>
    <w:rsid w:val="5BB250E2"/>
    <w:rsid w:val="5BB3320D"/>
    <w:rsid w:val="5BC31A45"/>
    <w:rsid w:val="5BC772C9"/>
    <w:rsid w:val="5BF50377"/>
    <w:rsid w:val="5C465FA2"/>
    <w:rsid w:val="5C4B423C"/>
    <w:rsid w:val="5C544090"/>
    <w:rsid w:val="5C726BB6"/>
    <w:rsid w:val="5C7322D1"/>
    <w:rsid w:val="5CA16EC6"/>
    <w:rsid w:val="5CD26EE3"/>
    <w:rsid w:val="5CEF4070"/>
    <w:rsid w:val="5CFC28A8"/>
    <w:rsid w:val="5D246FFC"/>
    <w:rsid w:val="5D36426B"/>
    <w:rsid w:val="5DD1521D"/>
    <w:rsid w:val="5DDA696A"/>
    <w:rsid w:val="5E410FFD"/>
    <w:rsid w:val="5E544606"/>
    <w:rsid w:val="5E8035C4"/>
    <w:rsid w:val="5E8E05EA"/>
    <w:rsid w:val="5EFB61FA"/>
    <w:rsid w:val="5F2C7D02"/>
    <w:rsid w:val="5F31206E"/>
    <w:rsid w:val="5F7663E9"/>
    <w:rsid w:val="5FB656F9"/>
    <w:rsid w:val="5FBC2CFA"/>
    <w:rsid w:val="5FC53466"/>
    <w:rsid w:val="5FD13015"/>
    <w:rsid w:val="5FF56DB4"/>
    <w:rsid w:val="60190EE3"/>
    <w:rsid w:val="601D48F2"/>
    <w:rsid w:val="601E31F8"/>
    <w:rsid w:val="602832C7"/>
    <w:rsid w:val="603D1F50"/>
    <w:rsid w:val="603F673E"/>
    <w:rsid w:val="605467C6"/>
    <w:rsid w:val="60655916"/>
    <w:rsid w:val="609C2A4E"/>
    <w:rsid w:val="60D605A1"/>
    <w:rsid w:val="612C537D"/>
    <w:rsid w:val="613A39FA"/>
    <w:rsid w:val="61464F6C"/>
    <w:rsid w:val="61515A7F"/>
    <w:rsid w:val="61633E93"/>
    <w:rsid w:val="61A4558D"/>
    <w:rsid w:val="61C32B70"/>
    <w:rsid w:val="61D54EA8"/>
    <w:rsid w:val="61E045CD"/>
    <w:rsid w:val="61E23930"/>
    <w:rsid w:val="62016875"/>
    <w:rsid w:val="623E052A"/>
    <w:rsid w:val="628B7263"/>
    <w:rsid w:val="62902D58"/>
    <w:rsid w:val="62AE4BDA"/>
    <w:rsid w:val="62C97640"/>
    <w:rsid w:val="62D27C48"/>
    <w:rsid w:val="62E044A4"/>
    <w:rsid w:val="6307315E"/>
    <w:rsid w:val="63184211"/>
    <w:rsid w:val="631B5AD9"/>
    <w:rsid w:val="63265A68"/>
    <w:rsid w:val="635514AC"/>
    <w:rsid w:val="635C575B"/>
    <w:rsid w:val="63672302"/>
    <w:rsid w:val="636863CF"/>
    <w:rsid w:val="63715219"/>
    <w:rsid w:val="63752C12"/>
    <w:rsid w:val="638C1080"/>
    <w:rsid w:val="63B413CF"/>
    <w:rsid w:val="63D4721A"/>
    <w:rsid w:val="63FF6C27"/>
    <w:rsid w:val="6405263C"/>
    <w:rsid w:val="642454D9"/>
    <w:rsid w:val="6434581E"/>
    <w:rsid w:val="643A46D0"/>
    <w:rsid w:val="6464336B"/>
    <w:rsid w:val="64917393"/>
    <w:rsid w:val="65360BCA"/>
    <w:rsid w:val="653C5193"/>
    <w:rsid w:val="65527825"/>
    <w:rsid w:val="655C7828"/>
    <w:rsid w:val="658B4967"/>
    <w:rsid w:val="65923E6E"/>
    <w:rsid w:val="65CB1350"/>
    <w:rsid w:val="65FA7133"/>
    <w:rsid w:val="66330E7B"/>
    <w:rsid w:val="66351622"/>
    <w:rsid w:val="665A2304"/>
    <w:rsid w:val="665B6338"/>
    <w:rsid w:val="669C6349"/>
    <w:rsid w:val="66A80AC6"/>
    <w:rsid w:val="67144976"/>
    <w:rsid w:val="67202357"/>
    <w:rsid w:val="6734415B"/>
    <w:rsid w:val="67603F26"/>
    <w:rsid w:val="67944D0A"/>
    <w:rsid w:val="67D3264E"/>
    <w:rsid w:val="67D63720"/>
    <w:rsid w:val="67EC027D"/>
    <w:rsid w:val="68024DD3"/>
    <w:rsid w:val="680F332B"/>
    <w:rsid w:val="68314A6E"/>
    <w:rsid w:val="6832253F"/>
    <w:rsid w:val="684959ED"/>
    <w:rsid w:val="684A4155"/>
    <w:rsid w:val="685C3C4D"/>
    <w:rsid w:val="687102AD"/>
    <w:rsid w:val="68724B40"/>
    <w:rsid w:val="68902798"/>
    <w:rsid w:val="68BC5088"/>
    <w:rsid w:val="690C7142"/>
    <w:rsid w:val="69412846"/>
    <w:rsid w:val="695907E9"/>
    <w:rsid w:val="6964290E"/>
    <w:rsid w:val="698304CD"/>
    <w:rsid w:val="69932BAE"/>
    <w:rsid w:val="69A16FDB"/>
    <w:rsid w:val="69BA6060"/>
    <w:rsid w:val="69ED5B2B"/>
    <w:rsid w:val="6A223F21"/>
    <w:rsid w:val="6A4771F0"/>
    <w:rsid w:val="6A641277"/>
    <w:rsid w:val="6A985E45"/>
    <w:rsid w:val="6AAD0001"/>
    <w:rsid w:val="6ACC3B62"/>
    <w:rsid w:val="6AE30427"/>
    <w:rsid w:val="6B105217"/>
    <w:rsid w:val="6B1B05C6"/>
    <w:rsid w:val="6B35684E"/>
    <w:rsid w:val="6B5775BA"/>
    <w:rsid w:val="6B6C1D6A"/>
    <w:rsid w:val="6B706DFD"/>
    <w:rsid w:val="6B735145"/>
    <w:rsid w:val="6B76701F"/>
    <w:rsid w:val="6BAA63F6"/>
    <w:rsid w:val="6BB64940"/>
    <w:rsid w:val="6BBA5ABD"/>
    <w:rsid w:val="6BC04151"/>
    <w:rsid w:val="6BE40484"/>
    <w:rsid w:val="6BFF6B53"/>
    <w:rsid w:val="6C161EDD"/>
    <w:rsid w:val="6C17534B"/>
    <w:rsid w:val="6C52384A"/>
    <w:rsid w:val="6C5F577B"/>
    <w:rsid w:val="6C5F6B13"/>
    <w:rsid w:val="6C613F7C"/>
    <w:rsid w:val="6C831486"/>
    <w:rsid w:val="6C8C7141"/>
    <w:rsid w:val="6C903E5F"/>
    <w:rsid w:val="6C92595F"/>
    <w:rsid w:val="6CA31D11"/>
    <w:rsid w:val="6CE513BE"/>
    <w:rsid w:val="6CEE595E"/>
    <w:rsid w:val="6CF82160"/>
    <w:rsid w:val="6D094BFA"/>
    <w:rsid w:val="6D156B14"/>
    <w:rsid w:val="6D1D7324"/>
    <w:rsid w:val="6D283EB3"/>
    <w:rsid w:val="6D476F5C"/>
    <w:rsid w:val="6D524D35"/>
    <w:rsid w:val="6D631E8B"/>
    <w:rsid w:val="6DA45721"/>
    <w:rsid w:val="6DEF5724"/>
    <w:rsid w:val="6E2D7396"/>
    <w:rsid w:val="6E8E1F55"/>
    <w:rsid w:val="6E977E1E"/>
    <w:rsid w:val="6E9A083E"/>
    <w:rsid w:val="6EED1662"/>
    <w:rsid w:val="6EF816EB"/>
    <w:rsid w:val="6F1013D6"/>
    <w:rsid w:val="6F1830F3"/>
    <w:rsid w:val="6F2C4E6B"/>
    <w:rsid w:val="6F7502BE"/>
    <w:rsid w:val="6F8E346E"/>
    <w:rsid w:val="6F922D77"/>
    <w:rsid w:val="6FA85985"/>
    <w:rsid w:val="6FD7718C"/>
    <w:rsid w:val="6FEA2DEF"/>
    <w:rsid w:val="70231C9D"/>
    <w:rsid w:val="704116AB"/>
    <w:rsid w:val="70411BFE"/>
    <w:rsid w:val="704768DE"/>
    <w:rsid w:val="707B5C7D"/>
    <w:rsid w:val="708A3E26"/>
    <w:rsid w:val="708C386D"/>
    <w:rsid w:val="7093353E"/>
    <w:rsid w:val="70A25D2A"/>
    <w:rsid w:val="70EC15F1"/>
    <w:rsid w:val="70F606D1"/>
    <w:rsid w:val="710C3141"/>
    <w:rsid w:val="71104E62"/>
    <w:rsid w:val="713927A1"/>
    <w:rsid w:val="71426CAF"/>
    <w:rsid w:val="715A0B72"/>
    <w:rsid w:val="719525E5"/>
    <w:rsid w:val="71C43EDF"/>
    <w:rsid w:val="71D12B7B"/>
    <w:rsid w:val="72047D57"/>
    <w:rsid w:val="7254510E"/>
    <w:rsid w:val="72563FB1"/>
    <w:rsid w:val="726E28BC"/>
    <w:rsid w:val="72712A3F"/>
    <w:rsid w:val="729701F7"/>
    <w:rsid w:val="72C13435"/>
    <w:rsid w:val="7332304C"/>
    <w:rsid w:val="733B0345"/>
    <w:rsid w:val="73460DCF"/>
    <w:rsid w:val="736F51CC"/>
    <w:rsid w:val="73765DF7"/>
    <w:rsid w:val="739C093C"/>
    <w:rsid w:val="739D0315"/>
    <w:rsid w:val="739E7864"/>
    <w:rsid w:val="73B61051"/>
    <w:rsid w:val="73C42DF2"/>
    <w:rsid w:val="73CE4F10"/>
    <w:rsid w:val="73DE0BF4"/>
    <w:rsid w:val="73EF72A5"/>
    <w:rsid w:val="740166CA"/>
    <w:rsid w:val="741606DE"/>
    <w:rsid w:val="746B4618"/>
    <w:rsid w:val="746F2FAE"/>
    <w:rsid w:val="748E187D"/>
    <w:rsid w:val="74F727ED"/>
    <w:rsid w:val="75343B0F"/>
    <w:rsid w:val="75395A4F"/>
    <w:rsid w:val="757E14DD"/>
    <w:rsid w:val="75A62599"/>
    <w:rsid w:val="75B546D3"/>
    <w:rsid w:val="75C718AC"/>
    <w:rsid w:val="75E5168E"/>
    <w:rsid w:val="75E65018"/>
    <w:rsid w:val="75E6534A"/>
    <w:rsid w:val="75FD7923"/>
    <w:rsid w:val="7611394B"/>
    <w:rsid w:val="763A557C"/>
    <w:rsid w:val="764536B8"/>
    <w:rsid w:val="764C1E95"/>
    <w:rsid w:val="765340BE"/>
    <w:rsid w:val="76600B0B"/>
    <w:rsid w:val="7672092A"/>
    <w:rsid w:val="769D4729"/>
    <w:rsid w:val="76D602C0"/>
    <w:rsid w:val="76EC025F"/>
    <w:rsid w:val="77104195"/>
    <w:rsid w:val="771A36A5"/>
    <w:rsid w:val="77532B5B"/>
    <w:rsid w:val="77A72B49"/>
    <w:rsid w:val="77BA48A1"/>
    <w:rsid w:val="77EA45C3"/>
    <w:rsid w:val="77F3515D"/>
    <w:rsid w:val="77F537AF"/>
    <w:rsid w:val="78357BD3"/>
    <w:rsid w:val="78427D95"/>
    <w:rsid w:val="784A1D68"/>
    <w:rsid w:val="78611500"/>
    <w:rsid w:val="789B3619"/>
    <w:rsid w:val="78AA2807"/>
    <w:rsid w:val="78CE3373"/>
    <w:rsid w:val="78EA06B1"/>
    <w:rsid w:val="79303653"/>
    <w:rsid w:val="79332894"/>
    <w:rsid w:val="79432FDA"/>
    <w:rsid w:val="794E031B"/>
    <w:rsid w:val="796340FE"/>
    <w:rsid w:val="79F651E3"/>
    <w:rsid w:val="7A4A0DFD"/>
    <w:rsid w:val="7A552236"/>
    <w:rsid w:val="7A735659"/>
    <w:rsid w:val="7A7E0068"/>
    <w:rsid w:val="7AB60141"/>
    <w:rsid w:val="7AB7745D"/>
    <w:rsid w:val="7AC17447"/>
    <w:rsid w:val="7ACD0A2E"/>
    <w:rsid w:val="7AD70C9B"/>
    <w:rsid w:val="7ADA5B3C"/>
    <w:rsid w:val="7B4531F1"/>
    <w:rsid w:val="7B4D07FD"/>
    <w:rsid w:val="7BAB3DF5"/>
    <w:rsid w:val="7BD26364"/>
    <w:rsid w:val="7BDB29F1"/>
    <w:rsid w:val="7C06069C"/>
    <w:rsid w:val="7C2F53CB"/>
    <w:rsid w:val="7C3A3603"/>
    <w:rsid w:val="7C461D0D"/>
    <w:rsid w:val="7C485C63"/>
    <w:rsid w:val="7CA834CE"/>
    <w:rsid w:val="7CB9036C"/>
    <w:rsid w:val="7D047631"/>
    <w:rsid w:val="7D3475DB"/>
    <w:rsid w:val="7D771F95"/>
    <w:rsid w:val="7D942460"/>
    <w:rsid w:val="7DBB0F77"/>
    <w:rsid w:val="7DDD5D1F"/>
    <w:rsid w:val="7E0B3754"/>
    <w:rsid w:val="7E3C4D54"/>
    <w:rsid w:val="7E563F68"/>
    <w:rsid w:val="7E8058A9"/>
    <w:rsid w:val="7EC40A24"/>
    <w:rsid w:val="7F5F072D"/>
    <w:rsid w:val="7F711C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30"/>
    <w:autoRedefine/>
    <w:qFormat/>
    <w:uiPriority w:val="0"/>
    <w:pPr>
      <w:keepNext/>
      <w:jc w:val="center"/>
      <w:outlineLvl w:val="0"/>
    </w:pPr>
    <w:rPr>
      <w:rFonts w:eastAsia="黑体"/>
      <w:b/>
      <w:sz w:val="32"/>
      <w:szCs w:val="20"/>
    </w:rPr>
  </w:style>
  <w:style w:type="paragraph" w:styleId="4">
    <w:name w:val="heading 2"/>
    <w:basedOn w:val="1"/>
    <w:next w:val="1"/>
    <w:link w:val="68"/>
    <w:autoRedefine/>
    <w:qFormat/>
    <w:uiPriority w:val="0"/>
    <w:pPr>
      <w:keepNext/>
      <w:outlineLvl w:val="1"/>
    </w:pPr>
    <w:rPr>
      <w:rFonts w:ascii="仿宋_GB2312"/>
      <w:b/>
      <w:sz w:val="28"/>
      <w:szCs w:val="32"/>
    </w:rPr>
  </w:style>
  <w:style w:type="paragraph" w:styleId="5">
    <w:name w:val="heading 3"/>
    <w:basedOn w:val="1"/>
    <w:next w:val="1"/>
    <w:link w:val="153"/>
    <w:autoRedefine/>
    <w:qFormat/>
    <w:uiPriority w:val="0"/>
    <w:pPr>
      <w:keepNext/>
      <w:keepLines/>
      <w:spacing w:line="540" w:lineRule="atLeast"/>
      <w:outlineLvl w:val="2"/>
    </w:pPr>
    <w:rPr>
      <w:rFonts w:eastAsia="黑体"/>
      <w:b/>
      <w:sz w:val="28"/>
      <w:szCs w:val="20"/>
    </w:rPr>
  </w:style>
  <w:style w:type="paragraph" w:styleId="6">
    <w:name w:val="heading 4"/>
    <w:basedOn w:val="1"/>
    <w:next w:val="1"/>
    <w:link w:val="150"/>
    <w:autoRedefine/>
    <w:qFormat/>
    <w:uiPriority w:val="0"/>
    <w:pPr>
      <w:keepNext/>
      <w:keepLines/>
      <w:spacing w:line="540" w:lineRule="atLeast"/>
      <w:outlineLvl w:val="3"/>
    </w:pPr>
    <w:rPr>
      <w:sz w:val="28"/>
      <w:szCs w:val="28"/>
    </w:rPr>
  </w:style>
  <w:style w:type="paragraph" w:styleId="7">
    <w:name w:val="heading 5"/>
    <w:basedOn w:val="1"/>
    <w:next w:val="1"/>
    <w:link w:val="133"/>
    <w:autoRedefine/>
    <w:qFormat/>
    <w:uiPriority w:val="0"/>
    <w:pPr>
      <w:keepNext/>
      <w:keepLines/>
      <w:spacing w:before="280" w:after="290" w:line="372" w:lineRule="auto"/>
      <w:outlineLvl w:val="4"/>
    </w:pPr>
    <w:rPr>
      <w:b/>
      <w:bCs/>
      <w:kern w:val="0"/>
      <w:sz w:val="28"/>
      <w:szCs w:val="28"/>
    </w:rPr>
  </w:style>
  <w:style w:type="paragraph" w:styleId="8">
    <w:name w:val="heading 6"/>
    <w:basedOn w:val="1"/>
    <w:next w:val="9"/>
    <w:link w:val="174"/>
    <w:autoRedefine/>
    <w:qFormat/>
    <w:uiPriority w:val="0"/>
    <w:pPr>
      <w:keepNext/>
      <w:keepLines/>
      <w:spacing w:before="240" w:after="64" w:line="317" w:lineRule="auto"/>
      <w:outlineLvl w:val="5"/>
    </w:pPr>
    <w:rPr>
      <w:rFonts w:ascii="Arial" w:hAnsi="Arial" w:eastAsia="黑体"/>
      <w:b/>
      <w:sz w:val="24"/>
      <w:szCs w:val="20"/>
    </w:rPr>
  </w:style>
  <w:style w:type="paragraph" w:styleId="10">
    <w:name w:val="heading 7"/>
    <w:basedOn w:val="1"/>
    <w:next w:val="9"/>
    <w:link w:val="71"/>
    <w:autoRedefine/>
    <w:qFormat/>
    <w:uiPriority w:val="0"/>
    <w:pPr>
      <w:keepNext/>
      <w:keepLines/>
      <w:spacing w:before="240" w:after="64" w:line="317" w:lineRule="auto"/>
      <w:outlineLvl w:val="6"/>
    </w:pPr>
    <w:rPr>
      <w:b/>
      <w:sz w:val="24"/>
      <w:szCs w:val="20"/>
    </w:rPr>
  </w:style>
  <w:style w:type="paragraph" w:styleId="11">
    <w:name w:val="heading 8"/>
    <w:basedOn w:val="1"/>
    <w:next w:val="9"/>
    <w:link w:val="177"/>
    <w:autoRedefine/>
    <w:qFormat/>
    <w:uiPriority w:val="0"/>
    <w:pPr>
      <w:keepNext/>
      <w:keepLines/>
      <w:spacing w:before="240" w:after="64" w:line="317" w:lineRule="auto"/>
      <w:outlineLvl w:val="7"/>
    </w:pPr>
    <w:rPr>
      <w:rFonts w:ascii="Arial" w:hAnsi="Arial" w:eastAsia="黑体"/>
      <w:sz w:val="24"/>
      <w:szCs w:val="20"/>
    </w:rPr>
  </w:style>
  <w:style w:type="paragraph" w:styleId="12">
    <w:name w:val="heading 9"/>
    <w:basedOn w:val="1"/>
    <w:next w:val="9"/>
    <w:link w:val="164"/>
    <w:autoRedefine/>
    <w:qFormat/>
    <w:uiPriority w:val="0"/>
    <w:pPr>
      <w:keepNext/>
      <w:keepLines/>
      <w:spacing w:before="240" w:after="64" w:line="317" w:lineRule="auto"/>
      <w:outlineLvl w:val="8"/>
    </w:pPr>
    <w:rPr>
      <w:rFonts w:ascii="Arial" w:hAnsi="Arial" w:eastAsia="黑体"/>
      <w:szCs w:val="20"/>
    </w:rPr>
  </w:style>
  <w:style w:type="character" w:default="1" w:styleId="54">
    <w:name w:val="Default Paragraph Font"/>
    <w:autoRedefine/>
    <w:semiHidden/>
    <w:unhideWhenUsed/>
    <w:qFormat/>
    <w:uiPriority w:val="1"/>
  </w:style>
  <w:style w:type="table" w:default="1" w:styleId="52">
    <w:name w:val="Normal Table"/>
    <w:autoRedefine/>
    <w:semiHidden/>
    <w:unhideWhenUsed/>
    <w:qFormat/>
    <w:uiPriority w:val="99"/>
    <w:tblPr>
      <w:tblCellMar>
        <w:top w:w="0" w:type="dxa"/>
        <w:left w:w="108" w:type="dxa"/>
        <w:bottom w:w="0" w:type="dxa"/>
        <w:right w:w="108" w:type="dxa"/>
      </w:tblCellMar>
    </w:tblPr>
  </w:style>
  <w:style w:type="paragraph" w:styleId="2">
    <w:name w:val="macro"/>
    <w:link w:val="119"/>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Times New Roman"/>
      <w:kern w:val="2"/>
      <w:sz w:val="24"/>
      <w:szCs w:val="24"/>
      <w:lang w:val="en-US" w:eastAsia="zh-CN" w:bidi="ar-SA"/>
    </w:rPr>
  </w:style>
  <w:style w:type="paragraph" w:styleId="9">
    <w:name w:val="Normal Indent"/>
    <w:basedOn w:val="1"/>
    <w:link w:val="106"/>
    <w:autoRedefine/>
    <w:qFormat/>
    <w:uiPriority w:val="0"/>
    <w:pPr>
      <w:adjustRightInd w:val="0"/>
      <w:spacing w:line="312" w:lineRule="atLeast"/>
      <w:ind w:firstLine="420"/>
      <w:textAlignment w:val="baseline"/>
    </w:pPr>
    <w:rPr>
      <w:rFonts w:ascii="仿宋_GB2312"/>
      <w:b/>
      <w:kern w:val="0"/>
      <w:szCs w:val="32"/>
    </w:rPr>
  </w:style>
  <w:style w:type="paragraph" w:styleId="13">
    <w:name w:val="toc 7"/>
    <w:basedOn w:val="1"/>
    <w:next w:val="1"/>
    <w:autoRedefine/>
    <w:qFormat/>
    <w:uiPriority w:val="0"/>
    <w:pPr>
      <w:autoSpaceDE w:val="0"/>
      <w:autoSpaceDN w:val="0"/>
      <w:adjustRightInd w:val="0"/>
      <w:ind w:left="2520" w:leftChars="1200"/>
      <w:jc w:val="left"/>
    </w:pPr>
    <w:rPr>
      <w:kern w:val="0"/>
      <w:sz w:val="20"/>
      <w:szCs w:val="20"/>
    </w:rPr>
  </w:style>
  <w:style w:type="paragraph" w:styleId="14">
    <w:name w:val="List Number"/>
    <w:basedOn w:val="1"/>
    <w:autoRedefine/>
    <w:qFormat/>
    <w:uiPriority w:val="0"/>
    <w:pPr>
      <w:tabs>
        <w:tab w:val="left" w:pos="360"/>
      </w:tabs>
      <w:ind w:left="360" w:hanging="360" w:hangingChars="200"/>
    </w:pPr>
  </w:style>
  <w:style w:type="paragraph" w:styleId="15">
    <w:name w:val="caption"/>
    <w:basedOn w:val="1"/>
    <w:next w:val="1"/>
    <w:autoRedefine/>
    <w:qFormat/>
    <w:uiPriority w:val="0"/>
    <w:pPr>
      <w:autoSpaceDE w:val="0"/>
      <w:autoSpaceDN w:val="0"/>
      <w:adjustRightInd w:val="0"/>
      <w:jc w:val="left"/>
    </w:pPr>
    <w:rPr>
      <w:rFonts w:ascii="Arial" w:hAnsi="Arial" w:eastAsia="黑体" w:cs="Arial"/>
      <w:kern w:val="0"/>
      <w:sz w:val="20"/>
      <w:szCs w:val="20"/>
    </w:rPr>
  </w:style>
  <w:style w:type="paragraph" w:styleId="16">
    <w:name w:val="List Bullet"/>
    <w:basedOn w:val="1"/>
    <w:autoRedefine/>
    <w:qFormat/>
    <w:uiPriority w:val="0"/>
    <w:pPr>
      <w:tabs>
        <w:tab w:val="left" w:pos="360"/>
      </w:tabs>
    </w:pPr>
    <w:rPr>
      <w:rFonts w:ascii="Calibri" w:hAnsi="Calibri"/>
      <w:szCs w:val="22"/>
    </w:rPr>
  </w:style>
  <w:style w:type="paragraph" w:styleId="17">
    <w:name w:val="Document Map"/>
    <w:basedOn w:val="1"/>
    <w:link w:val="132"/>
    <w:autoRedefine/>
    <w:qFormat/>
    <w:uiPriority w:val="0"/>
    <w:pPr>
      <w:shd w:val="clear" w:color="auto" w:fill="000080"/>
    </w:pPr>
  </w:style>
  <w:style w:type="paragraph" w:styleId="18">
    <w:name w:val="annotation text"/>
    <w:basedOn w:val="1"/>
    <w:link w:val="92"/>
    <w:autoRedefine/>
    <w:qFormat/>
    <w:uiPriority w:val="0"/>
    <w:pPr>
      <w:jc w:val="left"/>
    </w:pPr>
  </w:style>
  <w:style w:type="paragraph" w:styleId="19">
    <w:name w:val="Salutation"/>
    <w:basedOn w:val="1"/>
    <w:next w:val="1"/>
    <w:link w:val="80"/>
    <w:autoRedefine/>
    <w:qFormat/>
    <w:uiPriority w:val="0"/>
    <w:pPr>
      <w:tabs>
        <w:tab w:val="left" w:pos="840"/>
      </w:tabs>
      <w:autoSpaceDE w:val="0"/>
      <w:autoSpaceDN w:val="0"/>
      <w:adjustRightInd w:val="0"/>
      <w:jc w:val="left"/>
    </w:pPr>
    <w:rPr>
      <w:rFonts w:ascii="仿宋_GB2312" w:eastAsia="仿宋_GB2312"/>
      <w:b/>
      <w:kern w:val="0"/>
      <w:sz w:val="24"/>
      <w:szCs w:val="32"/>
    </w:rPr>
  </w:style>
  <w:style w:type="paragraph" w:styleId="20">
    <w:name w:val="Body Text 3"/>
    <w:basedOn w:val="1"/>
    <w:link w:val="96"/>
    <w:autoRedefine/>
    <w:qFormat/>
    <w:uiPriority w:val="0"/>
    <w:pPr>
      <w:autoSpaceDE w:val="0"/>
      <w:autoSpaceDN w:val="0"/>
      <w:adjustRightInd w:val="0"/>
      <w:jc w:val="center"/>
    </w:pPr>
  </w:style>
  <w:style w:type="paragraph" w:styleId="21">
    <w:name w:val="Body Text"/>
    <w:basedOn w:val="1"/>
    <w:next w:val="22"/>
    <w:link w:val="165"/>
    <w:autoRedefine/>
    <w:qFormat/>
    <w:uiPriority w:val="0"/>
    <w:pPr>
      <w:spacing w:after="120"/>
    </w:pPr>
    <w:rPr>
      <w:rFonts w:ascii="仿宋_GB2312"/>
      <w:b/>
    </w:rPr>
  </w:style>
  <w:style w:type="paragraph" w:styleId="22">
    <w:name w:val="Body Text First Indent"/>
    <w:basedOn w:val="21"/>
    <w:next w:val="1"/>
    <w:link w:val="197"/>
    <w:autoRedefine/>
    <w:qFormat/>
    <w:uiPriority w:val="0"/>
    <w:pPr>
      <w:autoSpaceDE w:val="0"/>
      <w:autoSpaceDN w:val="0"/>
      <w:adjustRightInd w:val="0"/>
      <w:ind w:firstLine="420" w:firstLineChars="100"/>
      <w:jc w:val="left"/>
    </w:pPr>
    <w:rPr>
      <w:rFonts w:ascii="Times New Roman"/>
      <w:b w:val="0"/>
      <w:kern w:val="0"/>
      <w:sz w:val="20"/>
      <w:szCs w:val="20"/>
    </w:rPr>
  </w:style>
  <w:style w:type="paragraph" w:styleId="23">
    <w:name w:val="Body Text Indent"/>
    <w:basedOn w:val="1"/>
    <w:next w:val="24"/>
    <w:link w:val="145"/>
    <w:autoRedefine/>
    <w:qFormat/>
    <w:uiPriority w:val="0"/>
    <w:pPr>
      <w:ind w:left="480" w:hanging="480" w:hangingChars="200"/>
    </w:pPr>
    <w:rPr>
      <w:sz w:val="24"/>
    </w:rPr>
  </w:style>
  <w:style w:type="paragraph" w:styleId="24">
    <w:name w:val="Body Text First Indent 2"/>
    <w:basedOn w:val="23"/>
    <w:next w:val="25"/>
    <w:autoRedefine/>
    <w:qFormat/>
    <w:uiPriority w:val="0"/>
    <w:pPr>
      <w:spacing w:after="120"/>
      <w:ind w:left="420" w:leftChars="200" w:firstLine="420"/>
    </w:pPr>
    <w:rPr>
      <w:rFonts w:cs="宋体"/>
      <w:sz w:val="21"/>
      <w:szCs w:val="21"/>
    </w:rPr>
  </w:style>
  <w:style w:type="paragraph" w:styleId="25">
    <w:name w:val="toc 2"/>
    <w:basedOn w:val="1"/>
    <w:next w:val="1"/>
    <w:autoRedefine/>
    <w:qFormat/>
    <w:uiPriority w:val="0"/>
    <w:pPr>
      <w:ind w:left="420" w:leftChars="200"/>
    </w:pPr>
  </w:style>
  <w:style w:type="paragraph" w:styleId="26">
    <w:name w:val="List Number 3"/>
    <w:basedOn w:val="1"/>
    <w:autoRedefine/>
    <w:qFormat/>
    <w:uiPriority w:val="0"/>
    <w:pPr>
      <w:tabs>
        <w:tab w:val="left" w:pos="1200"/>
      </w:tabs>
      <w:ind w:left="1200" w:leftChars="400" w:hanging="360" w:hangingChars="200"/>
    </w:pPr>
  </w:style>
  <w:style w:type="paragraph" w:styleId="27">
    <w:name w:val="Block Text"/>
    <w:basedOn w:val="1"/>
    <w:autoRedefine/>
    <w:qFormat/>
    <w:uiPriority w:val="0"/>
    <w:pPr>
      <w:spacing w:line="520" w:lineRule="exact"/>
      <w:ind w:left="540" w:leftChars="257" w:right="-514"/>
    </w:pPr>
    <w:rPr>
      <w:rFonts w:ascii="宋体" w:hAnsi="宋体"/>
      <w:sz w:val="24"/>
    </w:rPr>
  </w:style>
  <w:style w:type="paragraph" w:styleId="28">
    <w:name w:val="List Bullet 2"/>
    <w:basedOn w:val="1"/>
    <w:autoRedefine/>
    <w:qFormat/>
    <w:uiPriority w:val="0"/>
    <w:pPr>
      <w:tabs>
        <w:tab w:val="left" w:pos="780"/>
      </w:tabs>
      <w:spacing w:line="360" w:lineRule="auto"/>
      <w:ind w:left="780" w:leftChars="200" w:hanging="360" w:hangingChars="200"/>
    </w:pPr>
  </w:style>
  <w:style w:type="paragraph" w:styleId="29">
    <w:name w:val="toc 5"/>
    <w:basedOn w:val="1"/>
    <w:next w:val="1"/>
    <w:autoRedefine/>
    <w:qFormat/>
    <w:uiPriority w:val="0"/>
    <w:pPr>
      <w:autoSpaceDE w:val="0"/>
      <w:autoSpaceDN w:val="0"/>
      <w:adjustRightInd w:val="0"/>
      <w:ind w:left="1680" w:leftChars="800"/>
      <w:jc w:val="left"/>
    </w:pPr>
    <w:rPr>
      <w:kern w:val="0"/>
      <w:sz w:val="20"/>
      <w:szCs w:val="20"/>
    </w:rPr>
  </w:style>
  <w:style w:type="paragraph" w:styleId="30">
    <w:name w:val="toc 3"/>
    <w:basedOn w:val="1"/>
    <w:next w:val="1"/>
    <w:autoRedefine/>
    <w:qFormat/>
    <w:uiPriority w:val="0"/>
    <w:pPr>
      <w:ind w:left="840" w:leftChars="400"/>
    </w:pPr>
  </w:style>
  <w:style w:type="paragraph" w:styleId="31">
    <w:name w:val="Plain Text"/>
    <w:basedOn w:val="1"/>
    <w:next w:val="25"/>
    <w:link w:val="193"/>
    <w:autoRedefine/>
    <w:qFormat/>
    <w:uiPriority w:val="0"/>
    <w:pPr>
      <w:widowControl/>
      <w:overflowPunct w:val="0"/>
      <w:autoSpaceDE w:val="0"/>
      <w:autoSpaceDN w:val="0"/>
      <w:adjustRightInd w:val="0"/>
      <w:jc w:val="left"/>
      <w:textAlignment w:val="baseline"/>
    </w:pPr>
    <w:rPr>
      <w:rFonts w:ascii="宋体" w:hAnsi="Courier New"/>
      <w:b/>
      <w:kern w:val="0"/>
      <w:szCs w:val="21"/>
    </w:rPr>
  </w:style>
  <w:style w:type="paragraph" w:styleId="32">
    <w:name w:val="List Number 4"/>
    <w:basedOn w:val="1"/>
    <w:autoRedefine/>
    <w:qFormat/>
    <w:uiPriority w:val="0"/>
    <w:pPr>
      <w:tabs>
        <w:tab w:val="left" w:pos="840"/>
      </w:tabs>
      <w:autoSpaceDE w:val="0"/>
      <w:autoSpaceDN w:val="0"/>
      <w:adjustRightInd w:val="0"/>
      <w:spacing w:line="360" w:lineRule="atLeast"/>
      <w:ind w:left="840" w:hanging="420"/>
      <w:jc w:val="left"/>
    </w:pPr>
    <w:rPr>
      <w:kern w:val="0"/>
      <w:sz w:val="24"/>
      <w:szCs w:val="20"/>
    </w:rPr>
  </w:style>
  <w:style w:type="paragraph" w:styleId="33">
    <w:name w:val="toc 8"/>
    <w:basedOn w:val="1"/>
    <w:next w:val="1"/>
    <w:autoRedefine/>
    <w:qFormat/>
    <w:uiPriority w:val="0"/>
    <w:pPr>
      <w:autoSpaceDE w:val="0"/>
      <w:autoSpaceDN w:val="0"/>
      <w:adjustRightInd w:val="0"/>
      <w:ind w:left="2940" w:leftChars="1400"/>
      <w:jc w:val="left"/>
    </w:pPr>
    <w:rPr>
      <w:kern w:val="0"/>
      <w:sz w:val="20"/>
      <w:szCs w:val="20"/>
    </w:rPr>
  </w:style>
  <w:style w:type="paragraph" w:styleId="34">
    <w:name w:val="Date"/>
    <w:basedOn w:val="1"/>
    <w:next w:val="1"/>
    <w:link w:val="134"/>
    <w:autoRedefine/>
    <w:qFormat/>
    <w:uiPriority w:val="0"/>
    <w:pPr>
      <w:ind w:left="100" w:leftChars="2500"/>
    </w:pPr>
  </w:style>
  <w:style w:type="paragraph" w:styleId="35">
    <w:name w:val="Body Text Indent 2"/>
    <w:basedOn w:val="1"/>
    <w:link w:val="179"/>
    <w:autoRedefine/>
    <w:qFormat/>
    <w:uiPriority w:val="0"/>
    <w:pPr>
      <w:spacing w:line="500" w:lineRule="exact"/>
      <w:ind w:firstLine="511" w:firstLineChars="213"/>
    </w:pPr>
    <w:rPr>
      <w:sz w:val="24"/>
    </w:rPr>
  </w:style>
  <w:style w:type="paragraph" w:styleId="36">
    <w:name w:val="Balloon Text"/>
    <w:basedOn w:val="1"/>
    <w:link w:val="152"/>
    <w:autoRedefine/>
    <w:qFormat/>
    <w:uiPriority w:val="0"/>
    <w:rPr>
      <w:sz w:val="18"/>
      <w:szCs w:val="18"/>
    </w:rPr>
  </w:style>
  <w:style w:type="paragraph" w:styleId="37">
    <w:name w:val="footer"/>
    <w:basedOn w:val="1"/>
    <w:link w:val="121"/>
    <w:autoRedefine/>
    <w:qFormat/>
    <w:uiPriority w:val="0"/>
    <w:pPr>
      <w:tabs>
        <w:tab w:val="center" w:pos="4153"/>
        <w:tab w:val="right" w:pos="8306"/>
      </w:tabs>
      <w:snapToGrid w:val="0"/>
      <w:jc w:val="left"/>
    </w:pPr>
    <w:rPr>
      <w:sz w:val="18"/>
      <w:szCs w:val="18"/>
    </w:rPr>
  </w:style>
  <w:style w:type="paragraph" w:styleId="38">
    <w:name w:val="header"/>
    <w:basedOn w:val="1"/>
    <w:link w:val="136"/>
    <w:autoRedefine/>
    <w:qFormat/>
    <w:uiPriority w:val="0"/>
    <w:pPr>
      <w:pBdr>
        <w:bottom w:val="single" w:color="auto" w:sz="6" w:space="1"/>
      </w:pBdr>
      <w:tabs>
        <w:tab w:val="center" w:pos="4153"/>
        <w:tab w:val="right" w:pos="8306"/>
      </w:tabs>
      <w:snapToGrid w:val="0"/>
      <w:jc w:val="center"/>
    </w:pPr>
    <w:rPr>
      <w:sz w:val="18"/>
      <w:szCs w:val="18"/>
    </w:rPr>
  </w:style>
  <w:style w:type="paragraph" w:styleId="39">
    <w:name w:val="Signature"/>
    <w:basedOn w:val="1"/>
    <w:link w:val="155"/>
    <w:autoRedefine/>
    <w:qFormat/>
    <w:uiPriority w:val="0"/>
    <w:pPr>
      <w:autoSpaceDE w:val="0"/>
      <w:autoSpaceDN w:val="0"/>
      <w:adjustRightInd w:val="0"/>
      <w:spacing w:after="600" w:line="312" w:lineRule="atLeast"/>
      <w:jc w:val="center"/>
      <w:textAlignment w:val="baseline"/>
    </w:pPr>
    <w:rPr>
      <w:rFonts w:ascii="仿宋_GB2312" w:eastAsia="仿宋_GB2312"/>
      <w:b/>
      <w:kern w:val="0"/>
      <w:sz w:val="24"/>
      <w:szCs w:val="32"/>
    </w:rPr>
  </w:style>
  <w:style w:type="paragraph" w:styleId="40">
    <w:name w:val="toc 1"/>
    <w:basedOn w:val="1"/>
    <w:next w:val="1"/>
    <w:autoRedefine/>
    <w:qFormat/>
    <w:uiPriority w:val="0"/>
  </w:style>
  <w:style w:type="paragraph" w:styleId="41">
    <w:name w:val="toc 4"/>
    <w:basedOn w:val="1"/>
    <w:next w:val="1"/>
    <w:autoRedefine/>
    <w:qFormat/>
    <w:uiPriority w:val="0"/>
    <w:pPr>
      <w:autoSpaceDE w:val="0"/>
      <w:autoSpaceDN w:val="0"/>
      <w:adjustRightInd w:val="0"/>
      <w:ind w:left="1260" w:leftChars="600"/>
      <w:jc w:val="left"/>
    </w:pPr>
    <w:rPr>
      <w:kern w:val="0"/>
      <w:sz w:val="20"/>
      <w:szCs w:val="20"/>
    </w:rPr>
  </w:style>
  <w:style w:type="paragraph" w:styleId="42">
    <w:name w:val="Subtitle"/>
    <w:basedOn w:val="1"/>
    <w:next w:val="1"/>
    <w:link w:val="135"/>
    <w:autoRedefine/>
    <w:qFormat/>
    <w:uiPriority w:val="0"/>
    <w:pPr>
      <w:spacing w:before="240" w:after="60" w:line="312" w:lineRule="auto"/>
      <w:jc w:val="center"/>
      <w:outlineLvl w:val="1"/>
    </w:pPr>
    <w:rPr>
      <w:rFonts w:ascii="Cambria" w:hAnsi="Cambria"/>
      <w:b/>
      <w:bCs/>
      <w:kern w:val="28"/>
      <w:sz w:val="32"/>
      <w:szCs w:val="32"/>
    </w:rPr>
  </w:style>
  <w:style w:type="paragraph" w:styleId="43">
    <w:name w:val="List Number 5"/>
    <w:basedOn w:val="1"/>
    <w:autoRedefine/>
    <w:qFormat/>
    <w:uiPriority w:val="0"/>
    <w:pPr>
      <w:tabs>
        <w:tab w:val="left" w:pos="2040"/>
      </w:tabs>
      <w:autoSpaceDE w:val="0"/>
      <w:autoSpaceDN w:val="0"/>
      <w:adjustRightInd w:val="0"/>
      <w:spacing w:line="400" w:lineRule="exact"/>
      <w:ind w:left="2040" w:hanging="360"/>
      <w:jc w:val="left"/>
    </w:pPr>
    <w:rPr>
      <w:kern w:val="0"/>
      <w:sz w:val="24"/>
      <w:szCs w:val="20"/>
    </w:rPr>
  </w:style>
  <w:style w:type="paragraph" w:styleId="44">
    <w:name w:val="List"/>
    <w:basedOn w:val="1"/>
    <w:autoRedefine/>
    <w:qFormat/>
    <w:uiPriority w:val="0"/>
    <w:pPr>
      <w:ind w:left="200" w:hanging="200" w:hangingChars="200"/>
    </w:pPr>
  </w:style>
  <w:style w:type="paragraph" w:styleId="45">
    <w:name w:val="toc 6"/>
    <w:basedOn w:val="1"/>
    <w:next w:val="1"/>
    <w:autoRedefine/>
    <w:qFormat/>
    <w:uiPriority w:val="0"/>
    <w:pPr>
      <w:autoSpaceDE w:val="0"/>
      <w:autoSpaceDN w:val="0"/>
      <w:adjustRightInd w:val="0"/>
      <w:ind w:left="2100" w:leftChars="1000"/>
      <w:jc w:val="left"/>
    </w:pPr>
    <w:rPr>
      <w:kern w:val="0"/>
      <w:sz w:val="20"/>
      <w:szCs w:val="20"/>
    </w:rPr>
  </w:style>
  <w:style w:type="paragraph" w:styleId="46">
    <w:name w:val="Body Text Indent 3"/>
    <w:basedOn w:val="1"/>
    <w:link w:val="147"/>
    <w:autoRedefine/>
    <w:qFormat/>
    <w:uiPriority w:val="0"/>
    <w:pPr>
      <w:spacing w:line="500" w:lineRule="exact"/>
      <w:ind w:left="511" w:hanging="511" w:hangingChars="213"/>
    </w:pPr>
    <w:rPr>
      <w:sz w:val="24"/>
    </w:rPr>
  </w:style>
  <w:style w:type="paragraph" w:styleId="47">
    <w:name w:val="toc 9"/>
    <w:basedOn w:val="1"/>
    <w:next w:val="1"/>
    <w:autoRedefine/>
    <w:qFormat/>
    <w:uiPriority w:val="0"/>
    <w:pPr>
      <w:autoSpaceDE w:val="0"/>
      <w:autoSpaceDN w:val="0"/>
      <w:adjustRightInd w:val="0"/>
      <w:ind w:left="3360" w:leftChars="1600"/>
      <w:jc w:val="left"/>
    </w:pPr>
    <w:rPr>
      <w:kern w:val="0"/>
      <w:sz w:val="20"/>
      <w:szCs w:val="20"/>
    </w:rPr>
  </w:style>
  <w:style w:type="paragraph" w:styleId="48">
    <w:name w:val="Body Text 2"/>
    <w:basedOn w:val="1"/>
    <w:link w:val="199"/>
    <w:autoRedefine/>
    <w:qFormat/>
    <w:uiPriority w:val="0"/>
    <w:pPr>
      <w:autoSpaceDE w:val="0"/>
      <w:autoSpaceDN w:val="0"/>
      <w:adjustRightInd w:val="0"/>
      <w:spacing w:after="120" w:line="480" w:lineRule="auto"/>
      <w:jc w:val="left"/>
    </w:pPr>
  </w:style>
  <w:style w:type="paragraph" w:styleId="49">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50">
    <w:name w:val="Title"/>
    <w:basedOn w:val="1"/>
    <w:next w:val="1"/>
    <w:link w:val="112"/>
    <w:autoRedefine/>
    <w:qFormat/>
    <w:uiPriority w:val="0"/>
    <w:pPr>
      <w:spacing w:before="240" w:after="60"/>
      <w:jc w:val="center"/>
      <w:outlineLvl w:val="0"/>
    </w:pPr>
    <w:rPr>
      <w:rFonts w:ascii="Cambria" w:hAnsi="Cambria"/>
      <w:b/>
      <w:bCs/>
      <w:sz w:val="32"/>
      <w:szCs w:val="32"/>
    </w:rPr>
  </w:style>
  <w:style w:type="paragraph" w:styleId="51">
    <w:name w:val="annotation subject"/>
    <w:basedOn w:val="18"/>
    <w:next w:val="18"/>
    <w:link w:val="97"/>
    <w:autoRedefine/>
    <w:qFormat/>
    <w:uiPriority w:val="0"/>
    <w:rPr>
      <w:b/>
      <w:bCs/>
    </w:rPr>
  </w:style>
  <w:style w:type="table" w:styleId="53">
    <w:name w:val="Table Grid"/>
    <w:basedOn w:val="5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5">
    <w:name w:val="Strong"/>
    <w:basedOn w:val="54"/>
    <w:autoRedefine/>
    <w:qFormat/>
    <w:uiPriority w:val="0"/>
    <w:rPr>
      <w:rFonts w:ascii="仿宋_GB2312" w:eastAsia="仿宋_GB2312"/>
      <w:bCs/>
      <w:sz w:val="32"/>
      <w:szCs w:val="32"/>
    </w:rPr>
  </w:style>
  <w:style w:type="character" w:styleId="56">
    <w:name w:val="page number"/>
    <w:basedOn w:val="54"/>
    <w:autoRedefine/>
    <w:qFormat/>
    <w:uiPriority w:val="0"/>
  </w:style>
  <w:style w:type="character" w:styleId="57">
    <w:name w:val="FollowedHyperlink"/>
    <w:autoRedefine/>
    <w:qFormat/>
    <w:uiPriority w:val="0"/>
    <w:rPr>
      <w:rFonts w:ascii="仿宋_GB2312" w:eastAsia="仿宋_GB2312"/>
      <w:b/>
      <w:color w:val="800080"/>
      <w:sz w:val="32"/>
      <w:szCs w:val="32"/>
      <w:u w:val="none"/>
    </w:rPr>
  </w:style>
  <w:style w:type="character" w:styleId="58">
    <w:name w:val="Emphasis"/>
    <w:autoRedefine/>
    <w:qFormat/>
    <w:uiPriority w:val="0"/>
    <w:rPr>
      <w:i/>
      <w:iCs/>
    </w:rPr>
  </w:style>
  <w:style w:type="character" w:styleId="59">
    <w:name w:val="line number"/>
    <w:basedOn w:val="54"/>
    <w:autoRedefine/>
    <w:qFormat/>
    <w:uiPriority w:val="0"/>
  </w:style>
  <w:style w:type="character" w:styleId="60">
    <w:name w:val="Hyperlink"/>
    <w:basedOn w:val="54"/>
    <w:autoRedefine/>
    <w:qFormat/>
    <w:uiPriority w:val="0"/>
    <w:rPr>
      <w:rFonts w:ascii="仿宋_GB2312" w:eastAsia="仿宋_GB2312"/>
      <w:b/>
      <w:color w:val="0000FF"/>
      <w:sz w:val="32"/>
      <w:szCs w:val="32"/>
      <w:u w:val="none"/>
    </w:rPr>
  </w:style>
  <w:style w:type="character" w:styleId="61">
    <w:name w:val="annotation reference"/>
    <w:autoRedefine/>
    <w:qFormat/>
    <w:uiPriority w:val="0"/>
    <w:rPr>
      <w:sz w:val="21"/>
      <w:szCs w:val="21"/>
    </w:rPr>
  </w:style>
  <w:style w:type="character" w:styleId="62">
    <w:name w:val="HTML Cite"/>
    <w:autoRedefine/>
    <w:qFormat/>
    <w:uiPriority w:val="0"/>
    <w:rPr>
      <w:color w:val="008000"/>
    </w:rPr>
  </w:style>
  <w:style w:type="paragraph" w:customStyle="1" w:styleId="63">
    <w:name w:val="BodyText1I2"/>
    <w:basedOn w:val="64"/>
    <w:qFormat/>
    <w:uiPriority w:val="0"/>
    <w:pPr>
      <w:ind w:firstLine="420"/>
    </w:pPr>
    <w:rPr>
      <w:sz w:val="21"/>
    </w:rPr>
  </w:style>
  <w:style w:type="paragraph" w:customStyle="1" w:styleId="64">
    <w:name w:val="BodyTextIndent"/>
    <w:basedOn w:val="1"/>
    <w:next w:val="63"/>
    <w:qFormat/>
    <w:uiPriority w:val="0"/>
    <w:pPr>
      <w:spacing w:line="360" w:lineRule="auto"/>
      <w:ind w:firstLine="490"/>
      <w:jc w:val="left"/>
    </w:pPr>
    <w:rPr>
      <w:rFonts w:ascii="宋体" w:hAnsi="宋体"/>
      <w:sz w:val="24"/>
    </w:rPr>
  </w:style>
  <w:style w:type="paragraph" w:customStyle="1" w:styleId="65">
    <w:name w:val="Char3 Char Char Char"/>
    <w:basedOn w:val="1"/>
    <w:autoRedefine/>
    <w:qFormat/>
    <w:uiPriority w:val="0"/>
  </w:style>
  <w:style w:type="character" w:customStyle="1" w:styleId="66">
    <w:name w:val="不明显参考1"/>
    <w:autoRedefine/>
    <w:qFormat/>
    <w:uiPriority w:val="0"/>
    <w:rPr>
      <w:smallCaps/>
      <w:color w:val="C0504D"/>
      <w:u w:val="single"/>
    </w:rPr>
  </w:style>
  <w:style w:type="character" w:customStyle="1" w:styleId="67">
    <w:name w:val="PI Char1"/>
    <w:autoRedefine/>
    <w:qFormat/>
    <w:uiPriority w:val="0"/>
    <w:rPr>
      <w:rFonts w:eastAsia="宋体"/>
      <w:kern w:val="2"/>
      <w:sz w:val="24"/>
      <w:szCs w:val="24"/>
      <w:lang w:val="en-US" w:eastAsia="zh-CN" w:bidi="ar-SA"/>
    </w:rPr>
  </w:style>
  <w:style w:type="character" w:customStyle="1" w:styleId="68">
    <w:name w:val="标题 2 Char"/>
    <w:link w:val="4"/>
    <w:autoRedefine/>
    <w:qFormat/>
    <w:uiPriority w:val="0"/>
    <w:rPr>
      <w:rFonts w:ascii="仿宋_GB2312" w:eastAsia="宋体"/>
      <w:b/>
      <w:kern w:val="2"/>
      <w:sz w:val="28"/>
      <w:szCs w:val="32"/>
      <w:lang w:val="en-US" w:eastAsia="zh-CN" w:bidi="ar-SA"/>
    </w:rPr>
  </w:style>
  <w:style w:type="character" w:customStyle="1" w:styleId="69">
    <w:name w:val="pt141"/>
    <w:autoRedefine/>
    <w:qFormat/>
    <w:uiPriority w:val="0"/>
    <w:rPr>
      <w:color w:val="330066"/>
      <w:spacing w:val="450"/>
      <w:sz w:val="22"/>
      <w:szCs w:val="22"/>
    </w:rPr>
  </w:style>
  <w:style w:type="character" w:customStyle="1" w:styleId="70">
    <w:name w:val="Char Char27"/>
    <w:autoRedefine/>
    <w:qFormat/>
    <w:uiPriority w:val="0"/>
    <w:rPr>
      <w:rFonts w:eastAsia="宋体"/>
      <w:kern w:val="2"/>
      <w:sz w:val="28"/>
      <w:lang w:val="en-US" w:eastAsia="zh-CN" w:bidi="ar-SA"/>
    </w:rPr>
  </w:style>
  <w:style w:type="character" w:customStyle="1" w:styleId="71">
    <w:name w:val="标题 7 Char"/>
    <w:link w:val="10"/>
    <w:autoRedefine/>
    <w:qFormat/>
    <w:uiPriority w:val="0"/>
    <w:rPr>
      <w:rFonts w:eastAsia="宋体"/>
      <w:b/>
      <w:kern w:val="2"/>
      <w:sz w:val="24"/>
      <w:lang w:val="en-US" w:eastAsia="zh-CN" w:bidi="ar-SA"/>
    </w:rPr>
  </w:style>
  <w:style w:type="character" w:customStyle="1" w:styleId="72">
    <w:name w:val="明显参考1"/>
    <w:autoRedefine/>
    <w:qFormat/>
    <w:uiPriority w:val="0"/>
    <w:rPr>
      <w:b/>
      <w:bCs/>
      <w:smallCaps/>
      <w:color w:val="C0504D"/>
      <w:spacing w:val="5"/>
      <w:u w:val="single"/>
    </w:rPr>
  </w:style>
  <w:style w:type="character" w:customStyle="1" w:styleId="73">
    <w:name w:val="书籍标题1"/>
    <w:autoRedefine/>
    <w:qFormat/>
    <w:uiPriority w:val="0"/>
    <w:rPr>
      <w:b/>
      <w:bCs/>
      <w:smallCaps/>
      <w:spacing w:val="5"/>
    </w:rPr>
  </w:style>
  <w:style w:type="character" w:customStyle="1" w:styleId="74">
    <w:name w:val="Char Char61"/>
    <w:autoRedefine/>
    <w:qFormat/>
    <w:uiPriority w:val="0"/>
    <w:rPr>
      <w:rFonts w:ascii="Times New Roman" w:hAnsi="Times New Roman" w:eastAsia="宋体" w:cs="Times New Roman"/>
      <w:szCs w:val="24"/>
    </w:rPr>
  </w:style>
  <w:style w:type="character" w:customStyle="1" w:styleId="75">
    <w:name w:val="Char Char24"/>
    <w:autoRedefine/>
    <w:qFormat/>
    <w:uiPriority w:val="0"/>
    <w:rPr>
      <w:rFonts w:eastAsia="宋体"/>
      <w:b/>
      <w:kern w:val="2"/>
      <w:sz w:val="28"/>
      <w:lang w:val="en-US" w:eastAsia="zh-CN" w:bidi="ar-SA"/>
    </w:rPr>
  </w:style>
  <w:style w:type="character" w:customStyle="1" w:styleId="76">
    <w:name w:val="Style4"/>
    <w:autoRedefine/>
    <w:qFormat/>
    <w:uiPriority w:val="0"/>
    <w:rPr>
      <w:rFonts w:ascii="Calibri" w:hAnsi="宋体" w:eastAsia="宋体" w:cs="Times New Roman"/>
      <w:szCs w:val="22"/>
      <w:lang w:eastAsia="zh-CN"/>
    </w:rPr>
  </w:style>
  <w:style w:type="character" w:customStyle="1" w:styleId="77">
    <w:name w:val="Style1"/>
    <w:autoRedefine/>
    <w:qFormat/>
    <w:uiPriority w:val="0"/>
    <w:rPr>
      <w:rFonts w:ascii="Calibri" w:hAnsi="宋体" w:eastAsia="宋体" w:cs="Times New Roman"/>
      <w:sz w:val="22"/>
      <w:szCs w:val="22"/>
      <w:lang w:eastAsia="zh-CN"/>
    </w:rPr>
  </w:style>
  <w:style w:type="character" w:customStyle="1" w:styleId="78">
    <w:name w:val="heading 1 Char1"/>
    <w:autoRedefine/>
    <w:qFormat/>
    <w:uiPriority w:val="0"/>
    <w:rPr>
      <w:rFonts w:eastAsia="宋体"/>
      <w:b/>
      <w:bCs/>
      <w:kern w:val="44"/>
      <w:sz w:val="44"/>
      <w:szCs w:val="44"/>
      <w:lang w:val="en-US" w:eastAsia="zh-CN" w:bidi="ar-SA"/>
    </w:rPr>
  </w:style>
  <w:style w:type="character" w:customStyle="1" w:styleId="79">
    <w:name w:val="Style5"/>
    <w:autoRedefine/>
    <w:qFormat/>
    <w:uiPriority w:val="0"/>
    <w:rPr>
      <w:rFonts w:ascii="Calibri" w:hAnsi="宋体" w:eastAsia="宋体" w:cs="Times New Roman"/>
      <w:sz w:val="22"/>
      <w:szCs w:val="22"/>
      <w:lang w:eastAsia="zh-CN"/>
    </w:rPr>
  </w:style>
  <w:style w:type="character" w:customStyle="1" w:styleId="80">
    <w:name w:val="称呼 Char"/>
    <w:link w:val="19"/>
    <w:autoRedefine/>
    <w:qFormat/>
    <w:uiPriority w:val="0"/>
    <w:rPr>
      <w:rFonts w:ascii="仿宋_GB2312" w:eastAsia="仿宋_GB2312"/>
      <w:b/>
      <w:sz w:val="24"/>
      <w:szCs w:val="32"/>
    </w:rPr>
  </w:style>
  <w:style w:type="character" w:customStyle="1" w:styleId="81">
    <w:name w:val="Ò³Ã¼ Char Char2"/>
    <w:autoRedefine/>
    <w:qFormat/>
    <w:uiPriority w:val="0"/>
    <w:rPr>
      <w:kern w:val="2"/>
      <w:sz w:val="18"/>
      <w:szCs w:val="18"/>
    </w:rPr>
  </w:style>
  <w:style w:type="character" w:customStyle="1" w:styleId="82">
    <w:name w:val="明显强调1"/>
    <w:autoRedefine/>
    <w:qFormat/>
    <w:uiPriority w:val="0"/>
    <w:rPr>
      <w:b/>
      <w:bCs/>
      <w:i/>
      <w:iCs/>
      <w:color w:val="4F81BD"/>
    </w:rPr>
  </w:style>
  <w:style w:type="character" w:customStyle="1" w:styleId="83">
    <w:name w:val="样式 标题 3 + 黑体 小四 Char Char"/>
    <w:link w:val="84"/>
    <w:autoRedefine/>
    <w:qFormat/>
    <w:uiPriority w:val="0"/>
    <w:rPr>
      <w:rFonts w:ascii="黑体" w:hAnsi="Arial" w:eastAsia="黑体"/>
      <w:bCs/>
      <w:sz w:val="24"/>
      <w:szCs w:val="24"/>
      <w:lang w:bidi="ar-SA"/>
    </w:rPr>
  </w:style>
  <w:style w:type="paragraph" w:customStyle="1" w:styleId="84">
    <w:name w:val="样式 标题 3 + 黑体 小四"/>
    <w:basedOn w:val="5"/>
    <w:link w:val="83"/>
    <w:autoRedefine/>
    <w:qFormat/>
    <w:uiPriority w:val="0"/>
    <w:pPr>
      <w:spacing w:before="260" w:after="260" w:line="413" w:lineRule="auto"/>
    </w:pPr>
    <w:rPr>
      <w:rFonts w:ascii="黑体" w:hAnsi="Arial"/>
      <w:b w:val="0"/>
      <w:bCs/>
      <w:kern w:val="0"/>
      <w:sz w:val="24"/>
      <w:szCs w:val="24"/>
    </w:rPr>
  </w:style>
  <w:style w:type="character" w:customStyle="1" w:styleId="85">
    <w:name w:val="heading 7 Char1"/>
    <w:autoRedefine/>
    <w:qFormat/>
    <w:uiPriority w:val="0"/>
    <w:rPr>
      <w:rFonts w:ascii="Arial" w:hAnsi="Arial" w:eastAsia="黑体"/>
      <w:sz w:val="21"/>
      <w:szCs w:val="21"/>
      <w:lang w:val="en-US" w:eastAsia="zh-CN" w:bidi="ar-SA"/>
    </w:rPr>
  </w:style>
  <w:style w:type="character" w:customStyle="1" w:styleId="86">
    <w:name w:val="Char Char1"/>
    <w:autoRedefine/>
    <w:qFormat/>
    <w:uiPriority w:val="0"/>
    <w:rPr>
      <w:rFonts w:eastAsia="宋体"/>
      <w:sz w:val="21"/>
      <w:lang w:val="en-US" w:eastAsia="zh-CN" w:bidi="ar-SA"/>
    </w:rPr>
  </w:style>
  <w:style w:type="character" w:customStyle="1" w:styleId="87">
    <w:name w:val="Char Char12"/>
    <w:autoRedefine/>
    <w:qFormat/>
    <w:uiPriority w:val="0"/>
    <w:rPr>
      <w:rFonts w:eastAsia="宋体"/>
      <w:kern w:val="2"/>
      <w:sz w:val="21"/>
      <w:szCs w:val="24"/>
      <w:lang w:val="en-US" w:eastAsia="zh-CN" w:bidi="ar-SA"/>
    </w:rPr>
  </w:style>
  <w:style w:type="character" w:customStyle="1" w:styleId="88">
    <w:name w:val="Char Char18"/>
    <w:autoRedefine/>
    <w:qFormat/>
    <w:uiPriority w:val="0"/>
    <w:rPr>
      <w:b/>
      <w:bCs/>
      <w:kern w:val="2"/>
      <w:sz w:val="32"/>
      <w:szCs w:val="32"/>
    </w:rPr>
  </w:style>
  <w:style w:type="character" w:customStyle="1" w:styleId="89">
    <w:name w:val="Char Char4"/>
    <w:autoRedefine/>
    <w:qFormat/>
    <w:uiPriority w:val="0"/>
    <w:rPr>
      <w:rFonts w:ascii="Cambria" w:hAnsi="Cambria" w:eastAsia="宋体"/>
      <w:b/>
      <w:bCs/>
      <w:sz w:val="32"/>
      <w:szCs w:val="32"/>
      <w:lang w:bidi="ar-SA"/>
    </w:rPr>
  </w:style>
  <w:style w:type="character" w:customStyle="1" w:styleId="90">
    <w:name w:val="PI Char"/>
    <w:autoRedefine/>
    <w:qFormat/>
    <w:uiPriority w:val="0"/>
    <w:rPr>
      <w:rFonts w:ascii="宋体" w:hAnsi="宋体"/>
      <w:sz w:val="24"/>
    </w:rPr>
  </w:style>
  <w:style w:type="character" w:customStyle="1" w:styleId="91">
    <w:name w:val="明显参考2"/>
    <w:autoRedefine/>
    <w:qFormat/>
    <w:uiPriority w:val="0"/>
    <w:rPr>
      <w:b/>
      <w:bCs/>
      <w:smallCaps/>
      <w:color w:val="C0504D"/>
      <w:spacing w:val="5"/>
      <w:u w:val="single"/>
    </w:rPr>
  </w:style>
  <w:style w:type="character" w:customStyle="1" w:styleId="92">
    <w:name w:val="批注文字 Char"/>
    <w:link w:val="18"/>
    <w:autoRedefine/>
    <w:qFormat/>
    <w:uiPriority w:val="0"/>
    <w:rPr>
      <w:rFonts w:eastAsia="宋体"/>
      <w:kern w:val="2"/>
      <w:sz w:val="21"/>
      <w:szCs w:val="24"/>
      <w:lang w:val="en-US" w:eastAsia="zh-CN" w:bidi="ar-SA"/>
    </w:rPr>
  </w:style>
  <w:style w:type="character" w:customStyle="1" w:styleId="93">
    <w:name w:val="Style2"/>
    <w:autoRedefine/>
    <w:qFormat/>
    <w:uiPriority w:val="0"/>
    <w:rPr>
      <w:rFonts w:ascii="Calibri" w:hAnsi="宋体" w:eastAsia="宋体" w:cs="Times New Roman"/>
      <w:sz w:val="22"/>
      <w:szCs w:val="22"/>
      <w:lang w:eastAsia="zh-CN"/>
    </w:rPr>
  </w:style>
  <w:style w:type="character" w:customStyle="1" w:styleId="94">
    <w:name w:val="Footer-Even Char1"/>
    <w:autoRedefine/>
    <w:qFormat/>
    <w:uiPriority w:val="0"/>
    <w:rPr>
      <w:rFonts w:eastAsia="宋体"/>
      <w:kern w:val="2"/>
      <w:sz w:val="18"/>
      <w:szCs w:val="18"/>
      <w:lang w:val="en-US" w:eastAsia="zh-CN" w:bidi="ar-SA"/>
    </w:rPr>
  </w:style>
  <w:style w:type="character" w:customStyle="1" w:styleId="95">
    <w:name w:val="heading 4 Char1"/>
    <w:autoRedefine/>
    <w:qFormat/>
    <w:uiPriority w:val="0"/>
    <w:rPr>
      <w:rFonts w:ascii="Cambria" w:hAnsi="Cambria" w:eastAsia="宋体"/>
      <w:b/>
      <w:bCs/>
      <w:kern w:val="2"/>
      <w:sz w:val="28"/>
      <w:szCs w:val="28"/>
      <w:lang w:val="en-US" w:eastAsia="zh-CN" w:bidi="ar-SA"/>
    </w:rPr>
  </w:style>
  <w:style w:type="character" w:customStyle="1" w:styleId="96">
    <w:name w:val="正文文本 3 Char"/>
    <w:basedOn w:val="54"/>
    <w:link w:val="20"/>
    <w:autoRedefine/>
    <w:qFormat/>
    <w:uiPriority w:val="0"/>
  </w:style>
  <w:style w:type="character" w:customStyle="1" w:styleId="97">
    <w:name w:val="批注主题 Char"/>
    <w:link w:val="51"/>
    <w:autoRedefine/>
    <w:qFormat/>
    <w:uiPriority w:val="0"/>
    <w:rPr>
      <w:rFonts w:eastAsia="宋体"/>
      <w:b/>
      <w:bCs/>
      <w:kern w:val="2"/>
      <w:sz w:val="21"/>
      <w:szCs w:val="24"/>
      <w:lang w:val="en-US" w:eastAsia="zh-CN" w:bidi="ar-SA"/>
    </w:rPr>
  </w:style>
  <w:style w:type="character" w:customStyle="1" w:styleId="98">
    <w:name w:val="不明显参考11"/>
    <w:autoRedefine/>
    <w:qFormat/>
    <w:uiPriority w:val="0"/>
    <w:rPr>
      <w:smallCaps/>
      <w:color w:val="C0504D"/>
      <w:u w:val="single"/>
    </w:rPr>
  </w:style>
  <w:style w:type="character" w:customStyle="1" w:styleId="99">
    <w:name w:val="Plain Text Char"/>
    <w:autoRedefine/>
    <w:qFormat/>
    <w:uiPriority w:val="0"/>
    <w:rPr>
      <w:rFonts w:ascii="宋体" w:hAnsi="Courier New" w:eastAsia="宋体" w:cs="Times New Roman"/>
      <w:sz w:val="21"/>
      <w:szCs w:val="21"/>
    </w:rPr>
  </w:style>
  <w:style w:type="character" w:customStyle="1" w:styleId="100">
    <w:name w:val="Char Char111"/>
    <w:autoRedefine/>
    <w:qFormat/>
    <w:uiPriority w:val="0"/>
    <w:rPr>
      <w:rFonts w:ascii="Times New Roman" w:hAnsi="Times New Roman" w:eastAsia="宋体" w:cs="Times New Roman"/>
      <w:sz w:val="18"/>
      <w:szCs w:val="18"/>
    </w:rPr>
  </w:style>
  <w:style w:type="character" w:customStyle="1" w:styleId="101">
    <w:name w:val="无间距字符"/>
    <w:link w:val="102"/>
    <w:autoRedefine/>
    <w:qFormat/>
    <w:uiPriority w:val="0"/>
    <w:rPr>
      <w:rFonts w:eastAsia="Times New Roman"/>
      <w:sz w:val="22"/>
      <w:szCs w:val="22"/>
      <w:lang w:val="en-US" w:eastAsia="zh-CN" w:bidi="ar-SA"/>
    </w:rPr>
  </w:style>
  <w:style w:type="paragraph" w:customStyle="1" w:styleId="102">
    <w:name w:val="无间距"/>
    <w:link w:val="101"/>
    <w:autoRedefine/>
    <w:qFormat/>
    <w:uiPriority w:val="0"/>
    <w:rPr>
      <w:rFonts w:ascii="Times New Roman" w:hAnsi="Times New Roman" w:eastAsia="Times New Roman" w:cs="Times New Roman"/>
      <w:sz w:val="22"/>
      <w:szCs w:val="22"/>
      <w:lang w:val="en-US" w:eastAsia="zh-CN" w:bidi="ar-SA"/>
    </w:rPr>
  </w:style>
  <w:style w:type="character" w:customStyle="1" w:styleId="103">
    <w:name w:val="heading 5 Char2"/>
    <w:autoRedefine/>
    <w:qFormat/>
    <w:uiPriority w:val="0"/>
    <w:rPr>
      <w:b/>
      <w:bCs/>
      <w:kern w:val="2"/>
      <w:sz w:val="28"/>
      <w:szCs w:val="28"/>
    </w:rPr>
  </w:style>
  <w:style w:type="character" w:customStyle="1" w:styleId="104">
    <w:name w:val="样式2 Char Char"/>
    <w:link w:val="105"/>
    <w:autoRedefine/>
    <w:qFormat/>
    <w:uiPriority w:val="0"/>
    <w:rPr>
      <w:rFonts w:ascii="宋体" w:hAnsi="宋体" w:eastAsia="宋体"/>
      <w:bCs/>
      <w:kern w:val="2"/>
      <w:sz w:val="28"/>
      <w:szCs w:val="28"/>
      <w:lang w:val="en-US" w:eastAsia="zh-CN" w:bidi="ar-SA"/>
    </w:rPr>
  </w:style>
  <w:style w:type="paragraph" w:customStyle="1" w:styleId="105">
    <w:name w:val="样式2"/>
    <w:basedOn w:val="4"/>
    <w:link w:val="104"/>
    <w:autoRedefine/>
    <w:qFormat/>
    <w:uiPriority w:val="0"/>
    <w:pPr>
      <w:keepLines/>
      <w:snapToGrid w:val="0"/>
      <w:spacing w:before="260" w:afterLines="50" w:line="480" w:lineRule="exact"/>
      <w:ind w:firstLine="556"/>
    </w:pPr>
    <w:rPr>
      <w:rFonts w:ascii="宋体" w:hAnsi="宋体"/>
      <w:b w:val="0"/>
      <w:bCs/>
      <w:szCs w:val="28"/>
    </w:rPr>
  </w:style>
  <w:style w:type="character" w:customStyle="1" w:styleId="106">
    <w:name w:val="正文缩进 Char"/>
    <w:link w:val="9"/>
    <w:autoRedefine/>
    <w:qFormat/>
    <w:uiPriority w:val="0"/>
    <w:rPr>
      <w:rFonts w:ascii="仿宋_GB2312" w:eastAsia="宋体"/>
      <w:b/>
      <w:sz w:val="21"/>
      <w:szCs w:val="32"/>
      <w:lang w:val="en-US" w:eastAsia="zh-CN" w:bidi="ar-SA"/>
    </w:rPr>
  </w:style>
  <w:style w:type="character" w:customStyle="1" w:styleId="107">
    <w:name w:val="heading 2 Char1"/>
    <w:autoRedefine/>
    <w:qFormat/>
    <w:uiPriority w:val="0"/>
    <w:rPr>
      <w:rFonts w:ascii="Cambria" w:hAnsi="Cambria" w:eastAsia="宋体"/>
      <w:b/>
      <w:bCs/>
      <w:kern w:val="2"/>
      <w:sz w:val="32"/>
      <w:szCs w:val="32"/>
      <w:lang w:val="en-US" w:eastAsia="zh-CN" w:bidi="ar-SA"/>
    </w:rPr>
  </w:style>
  <w:style w:type="character" w:customStyle="1" w:styleId="108">
    <w:name w:val="heading 3 Char1"/>
    <w:autoRedefine/>
    <w:qFormat/>
    <w:uiPriority w:val="0"/>
    <w:rPr>
      <w:rFonts w:eastAsia="宋体"/>
      <w:b/>
      <w:bCs/>
      <w:kern w:val="2"/>
      <w:sz w:val="32"/>
      <w:szCs w:val="32"/>
      <w:lang w:val="en-US" w:eastAsia="zh-CN" w:bidi="ar-SA"/>
    </w:rPr>
  </w:style>
  <w:style w:type="character" w:customStyle="1" w:styleId="109">
    <w:name w:val="Char Char15"/>
    <w:autoRedefine/>
    <w:qFormat/>
    <w:uiPriority w:val="0"/>
    <w:rPr>
      <w:rFonts w:ascii="Arial" w:hAnsi="Arial" w:eastAsia="黑体"/>
      <w:sz w:val="24"/>
      <w:szCs w:val="24"/>
    </w:rPr>
  </w:style>
  <w:style w:type="character" w:customStyle="1" w:styleId="110">
    <w:name w:val="heading 1 Char"/>
    <w:autoRedefine/>
    <w:qFormat/>
    <w:uiPriority w:val="0"/>
    <w:rPr>
      <w:rFonts w:ascii="Arial" w:hAnsi="Arial" w:eastAsia="黑体"/>
      <w:b/>
      <w:sz w:val="36"/>
      <w:szCs w:val="36"/>
    </w:rPr>
  </w:style>
  <w:style w:type="character" w:customStyle="1" w:styleId="111">
    <w:name w:val="ändrad Char"/>
    <w:autoRedefine/>
    <w:qFormat/>
    <w:uiPriority w:val="0"/>
    <w:rPr>
      <w:rFonts w:eastAsia="宋体"/>
      <w:kern w:val="2"/>
      <w:sz w:val="21"/>
      <w:szCs w:val="24"/>
      <w:lang w:val="en-US" w:eastAsia="zh-CN" w:bidi="ar-SA"/>
    </w:rPr>
  </w:style>
  <w:style w:type="character" w:customStyle="1" w:styleId="112">
    <w:name w:val="标题 Char"/>
    <w:link w:val="50"/>
    <w:autoRedefine/>
    <w:qFormat/>
    <w:uiPriority w:val="0"/>
    <w:rPr>
      <w:rFonts w:ascii="Cambria" w:hAnsi="Cambria" w:eastAsia="宋体"/>
      <w:b/>
      <w:bCs/>
      <w:kern w:val="2"/>
      <w:sz w:val="32"/>
      <w:szCs w:val="32"/>
      <w:lang w:val="en-US" w:eastAsia="zh-CN" w:bidi="ar-SA"/>
    </w:rPr>
  </w:style>
  <w:style w:type="character" w:customStyle="1" w:styleId="113">
    <w:name w:val="Char Char22"/>
    <w:autoRedefine/>
    <w:qFormat/>
    <w:uiPriority w:val="0"/>
    <w:rPr>
      <w:rFonts w:ascii="Arial" w:hAnsi="Arial" w:eastAsia="黑体"/>
      <w:b/>
      <w:bCs/>
      <w:kern w:val="44"/>
      <w:sz w:val="30"/>
      <w:szCs w:val="44"/>
      <w:lang w:val="en-US" w:eastAsia="zh-CN" w:bidi="ar-SA"/>
    </w:rPr>
  </w:style>
  <w:style w:type="character" w:customStyle="1" w:styleId="114">
    <w:name w:val="blue1"/>
    <w:basedOn w:val="54"/>
    <w:autoRedefine/>
    <w:qFormat/>
    <w:uiPriority w:val="0"/>
  </w:style>
  <w:style w:type="character" w:customStyle="1" w:styleId="115">
    <w:name w:val="样式 宋体"/>
    <w:autoRedefine/>
    <w:qFormat/>
    <w:uiPriority w:val="0"/>
    <w:rPr>
      <w:rFonts w:ascii="宋体" w:hAnsi="宋体" w:eastAsia="宋体"/>
      <w:sz w:val="24"/>
      <w:szCs w:val="24"/>
    </w:rPr>
  </w:style>
  <w:style w:type="character" w:customStyle="1" w:styleId="116">
    <w:name w:val="dandyren_title1"/>
    <w:autoRedefine/>
    <w:qFormat/>
    <w:uiPriority w:val="0"/>
    <w:rPr>
      <w:b/>
      <w:bCs/>
      <w:color w:val="FF6633"/>
      <w:sz w:val="18"/>
      <w:szCs w:val="18"/>
    </w:rPr>
  </w:style>
  <w:style w:type="character" w:customStyle="1" w:styleId="117">
    <w:name w:val="font21"/>
    <w:basedOn w:val="54"/>
    <w:autoRedefine/>
    <w:qFormat/>
    <w:uiPriority w:val="0"/>
    <w:rPr>
      <w:rFonts w:ascii="Wingdings 2" w:hAnsi="Wingdings 2" w:eastAsia="Wingdings 2" w:cs="Wingdings 2"/>
      <w:b/>
      <w:color w:val="000000"/>
      <w:sz w:val="20"/>
      <w:szCs w:val="20"/>
      <w:u w:val="none"/>
    </w:rPr>
  </w:style>
  <w:style w:type="character" w:customStyle="1" w:styleId="118">
    <w:name w:val="Ò³Ã¼ Char Char1"/>
    <w:autoRedefine/>
    <w:qFormat/>
    <w:uiPriority w:val="0"/>
    <w:rPr>
      <w:rFonts w:eastAsia="宋体"/>
      <w:kern w:val="2"/>
      <w:sz w:val="18"/>
      <w:szCs w:val="18"/>
      <w:lang w:val="en-US" w:eastAsia="zh-CN" w:bidi="ar-SA"/>
    </w:rPr>
  </w:style>
  <w:style w:type="character" w:customStyle="1" w:styleId="119">
    <w:name w:val="宏文本 Char"/>
    <w:link w:val="2"/>
    <w:autoRedefine/>
    <w:qFormat/>
    <w:uiPriority w:val="0"/>
    <w:rPr>
      <w:rFonts w:ascii="Courier New" w:hAnsi="Courier New" w:eastAsia="Times New Roman"/>
      <w:kern w:val="2"/>
      <w:sz w:val="24"/>
      <w:szCs w:val="24"/>
      <w:lang w:val="en-US" w:eastAsia="zh-CN" w:bidi="ar-SA"/>
    </w:rPr>
  </w:style>
  <w:style w:type="character" w:customStyle="1" w:styleId="120">
    <w:name w:val="Footer-Even Char"/>
    <w:autoRedefine/>
    <w:qFormat/>
    <w:uiPriority w:val="0"/>
    <w:rPr>
      <w:sz w:val="18"/>
      <w:szCs w:val="18"/>
    </w:rPr>
  </w:style>
  <w:style w:type="character" w:customStyle="1" w:styleId="121">
    <w:name w:val="页脚 Char"/>
    <w:link w:val="37"/>
    <w:autoRedefine/>
    <w:qFormat/>
    <w:uiPriority w:val="0"/>
    <w:rPr>
      <w:rFonts w:eastAsia="宋体"/>
      <w:kern w:val="2"/>
      <w:sz w:val="18"/>
      <w:szCs w:val="18"/>
      <w:lang w:val="en-US" w:eastAsia="zh-CN" w:bidi="ar-SA"/>
    </w:rPr>
  </w:style>
  <w:style w:type="character" w:customStyle="1" w:styleId="122">
    <w:name w:val="style111"/>
    <w:autoRedefine/>
    <w:qFormat/>
    <w:uiPriority w:val="0"/>
    <w:rPr>
      <w:sz w:val="27"/>
      <w:szCs w:val="27"/>
    </w:rPr>
  </w:style>
  <w:style w:type="character" w:customStyle="1" w:styleId="123">
    <w:name w:val="PI Char2"/>
    <w:autoRedefine/>
    <w:qFormat/>
    <w:uiPriority w:val="0"/>
    <w:rPr>
      <w:kern w:val="2"/>
      <w:sz w:val="24"/>
      <w:szCs w:val="24"/>
    </w:rPr>
  </w:style>
  <w:style w:type="character" w:customStyle="1" w:styleId="124">
    <w:name w:val="gray6"/>
    <w:basedOn w:val="54"/>
    <w:autoRedefine/>
    <w:qFormat/>
    <w:uiPriority w:val="0"/>
  </w:style>
  <w:style w:type="character" w:customStyle="1" w:styleId="125">
    <w:name w:val="Char Char Char1"/>
    <w:autoRedefine/>
    <w:qFormat/>
    <w:uiPriority w:val="0"/>
    <w:rPr>
      <w:rFonts w:ascii="宋体" w:hAnsi="Courier New"/>
      <w:sz w:val="21"/>
      <w:szCs w:val="21"/>
    </w:rPr>
  </w:style>
  <w:style w:type="character" w:customStyle="1" w:styleId="126">
    <w:name w:val="Char Char121"/>
    <w:autoRedefine/>
    <w:qFormat/>
    <w:uiPriority w:val="0"/>
    <w:rPr>
      <w:rFonts w:eastAsia="宋体"/>
      <w:kern w:val="2"/>
      <w:sz w:val="21"/>
      <w:szCs w:val="24"/>
      <w:lang w:val="en-US" w:eastAsia="zh-CN" w:bidi="ar-SA"/>
    </w:rPr>
  </w:style>
  <w:style w:type="character" w:customStyle="1" w:styleId="127">
    <w:name w:val="Char Char Char Char Char Char Char Char Char"/>
    <w:autoRedefine/>
    <w:qFormat/>
    <w:uiPriority w:val="0"/>
    <w:rPr>
      <w:rFonts w:ascii="宋体" w:hAnsi="Courier New" w:eastAsia="宋体"/>
      <w:sz w:val="21"/>
      <w:szCs w:val="21"/>
      <w:lang w:val="en-US" w:eastAsia="zh-CN" w:bidi="ar-SA"/>
    </w:rPr>
  </w:style>
  <w:style w:type="character" w:customStyle="1" w:styleId="128">
    <w:name w:val="heading 4 Char2"/>
    <w:autoRedefine/>
    <w:qFormat/>
    <w:uiPriority w:val="0"/>
    <w:rPr>
      <w:rFonts w:ascii="Cambria" w:hAnsi="Cambria"/>
      <w:b/>
      <w:bCs/>
      <w:kern w:val="2"/>
      <w:sz w:val="28"/>
      <w:szCs w:val="28"/>
    </w:rPr>
  </w:style>
  <w:style w:type="character" w:customStyle="1" w:styleId="129">
    <w:name w:val="heading 3 Char"/>
    <w:autoRedefine/>
    <w:qFormat/>
    <w:uiPriority w:val="0"/>
    <w:rPr>
      <w:rFonts w:ascii="Arial" w:hAnsi="Arial" w:eastAsia="黑体"/>
      <w:sz w:val="28"/>
      <w:szCs w:val="24"/>
    </w:rPr>
  </w:style>
  <w:style w:type="character" w:customStyle="1" w:styleId="130">
    <w:name w:val="标题 1 Char"/>
    <w:link w:val="3"/>
    <w:autoRedefine/>
    <w:qFormat/>
    <w:uiPriority w:val="0"/>
    <w:rPr>
      <w:rFonts w:eastAsia="黑体"/>
      <w:b/>
      <w:kern w:val="2"/>
      <w:sz w:val="32"/>
      <w:lang w:val="en-US" w:eastAsia="zh-CN" w:bidi="ar-SA"/>
    </w:rPr>
  </w:style>
  <w:style w:type="character" w:customStyle="1" w:styleId="131">
    <w:name w:val="Char Char16"/>
    <w:autoRedefine/>
    <w:qFormat/>
    <w:uiPriority w:val="0"/>
    <w:rPr>
      <w:b/>
      <w:bCs/>
      <w:kern w:val="2"/>
      <w:sz w:val="28"/>
      <w:szCs w:val="28"/>
    </w:rPr>
  </w:style>
  <w:style w:type="character" w:customStyle="1" w:styleId="132">
    <w:name w:val="文档结构图 Char"/>
    <w:link w:val="17"/>
    <w:autoRedefine/>
    <w:qFormat/>
    <w:uiPriority w:val="0"/>
    <w:rPr>
      <w:rFonts w:eastAsia="宋体"/>
      <w:kern w:val="2"/>
      <w:sz w:val="21"/>
      <w:szCs w:val="24"/>
      <w:lang w:val="en-US" w:eastAsia="zh-CN" w:bidi="ar-SA"/>
    </w:rPr>
  </w:style>
  <w:style w:type="character" w:customStyle="1" w:styleId="133">
    <w:name w:val="标题 5 Char"/>
    <w:link w:val="7"/>
    <w:autoRedefine/>
    <w:qFormat/>
    <w:uiPriority w:val="0"/>
    <w:rPr>
      <w:rFonts w:eastAsia="宋体"/>
      <w:b/>
      <w:bCs/>
      <w:sz w:val="28"/>
      <w:szCs w:val="28"/>
      <w:lang w:bidi="ar-SA"/>
    </w:rPr>
  </w:style>
  <w:style w:type="character" w:customStyle="1" w:styleId="134">
    <w:name w:val="日期 Char"/>
    <w:link w:val="34"/>
    <w:autoRedefine/>
    <w:qFormat/>
    <w:uiPriority w:val="0"/>
    <w:rPr>
      <w:rFonts w:eastAsia="宋体"/>
      <w:kern w:val="2"/>
      <w:sz w:val="21"/>
      <w:szCs w:val="24"/>
      <w:lang w:val="en-US" w:eastAsia="zh-CN" w:bidi="ar-SA"/>
    </w:rPr>
  </w:style>
  <w:style w:type="character" w:customStyle="1" w:styleId="135">
    <w:name w:val="副标题 Char"/>
    <w:link w:val="42"/>
    <w:autoRedefine/>
    <w:qFormat/>
    <w:uiPriority w:val="0"/>
    <w:rPr>
      <w:rFonts w:ascii="Cambria" w:hAnsi="Cambria" w:eastAsia="宋体"/>
      <w:b/>
      <w:bCs/>
      <w:kern w:val="28"/>
      <w:sz w:val="32"/>
      <w:szCs w:val="32"/>
      <w:lang w:val="en-US" w:eastAsia="zh-CN" w:bidi="ar-SA"/>
    </w:rPr>
  </w:style>
  <w:style w:type="character" w:customStyle="1" w:styleId="136">
    <w:name w:val="页眉 Char"/>
    <w:link w:val="38"/>
    <w:autoRedefine/>
    <w:qFormat/>
    <w:uiPriority w:val="0"/>
    <w:rPr>
      <w:rFonts w:eastAsia="宋体"/>
      <w:kern w:val="2"/>
      <w:sz w:val="18"/>
      <w:szCs w:val="18"/>
      <w:lang w:val="en-US" w:eastAsia="zh-CN" w:bidi="ar-SA"/>
    </w:rPr>
  </w:style>
  <w:style w:type="character" w:customStyle="1" w:styleId="137">
    <w:name w:val="style13"/>
    <w:basedOn w:val="54"/>
    <w:autoRedefine/>
    <w:qFormat/>
    <w:uiPriority w:val="0"/>
  </w:style>
  <w:style w:type="character" w:customStyle="1" w:styleId="138">
    <w:name w:val="textcolor1"/>
    <w:autoRedefine/>
    <w:qFormat/>
    <w:uiPriority w:val="0"/>
    <w:rPr>
      <w:rFonts w:ascii="仿宋_GB2312" w:eastAsia="仿宋_GB2312"/>
      <w:b/>
      <w:color w:val="FF6600"/>
      <w:sz w:val="32"/>
      <w:szCs w:val="32"/>
    </w:rPr>
  </w:style>
  <w:style w:type="character" w:customStyle="1" w:styleId="139">
    <w:name w:val="Table Text Char Char"/>
    <w:link w:val="140"/>
    <w:autoRedefine/>
    <w:qFormat/>
    <w:uiPriority w:val="0"/>
    <w:rPr>
      <w:sz w:val="21"/>
      <w:lang w:val="en-US" w:eastAsia="en-US" w:bidi="ar-SA"/>
    </w:rPr>
  </w:style>
  <w:style w:type="paragraph" w:customStyle="1" w:styleId="140">
    <w:name w:val="Table Text"/>
    <w:basedOn w:val="1"/>
    <w:link w:val="139"/>
    <w:autoRedefine/>
    <w:qFormat/>
    <w:uiPriority w:val="0"/>
    <w:pPr>
      <w:widowControl/>
      <w:tabs>
        <w:tab w:val="decimal" w:pos="0"/>
      </w:tabs>
      <w:overflowPunct w:val="0"/>
      <w:autoSpaceDE w:val="0"/>
      <w:autoSpaceDN w:val="0"/>
      <w:adjustRightInd w:val="0"/>
      <w:jc w:val="left"/>
      <w:textAlignment w:val="baseline"/>
    </w:pPr>
    <w:rPr>
      <w:kern w:val="0"/>
      <w:szCs w:val="20"/>
      <w:lang w:eastAsia="en-US"/>
    </w:rPr>
  </w:style>
  <w:style w:type="character" w:customStyle="1" w:styleId="141">
    <w:name w:val="Ò³Ã¼ Char Char"/>
    <w:autoRedefine/>
    <w:qFormat/>
    <w:uiPriority w:val="0"/>
    <w:rPr>
      <w:sz w:val="18"/>
      <w:szCs w:val="18"/>
    </w:rPr>
  </w:style>
  <w:style w:type="character" w:customStyle="1" w:styleId="142">
    <w:name w:val="heading 2 Char2"/>
    <w:autoRedefine/>
    <w:qFormat/>
    <w:uiPriority w:val="0"/>
    <w:rPr>
      <w:rFonts w:ascii="Cambria" w:hAnsi="Cambria"/>
      <w:b/>
      <w:bCs/>
      <w:kern w:val="2"/>
      <w:sz w:val="32"/>
      <w:szCs w:val="32"/>
    </w:rPr>
  </w:style>
  <w:style w:type="character" w:customStyle="1" w:styleId="143">
    <w:name w:val="书籍标题11"/>
    <w:autoRedefine/>
    <w:qFormat/>
    <w:uiPriority w:val="0"/>
    <w:rPr>
      <w:b/>
      <w:bCs/>
      <w:smallCaps/>
      <w:spacing w:val="5"/>
    </w:rPr>
  </w:style>
  <w:style w:type="character" w:customStyle="1" w:styleId="144">
    <w:name w:val="Char Char21"/>
    <w:autoRedefine/>
    <w:qFormat/>
    <w:uiPriority w:val="0"/>
    <w:rPr>
      <w:rFonts w:ascii="Times New Roman" w:hAnsi="Times New Roman" w:eastAsia="宋体" w:cs="Times New Roman"/>
      <w:b/>
      <w:bCs/>
      <w:kern w:val="44"/>
      <w:sz w:val="44"/>
      <w:szCs w:val="44"/>
    </w:rPr>
  </w:style>
  <w:style w:type="character" w:customStyle="1" w:styleId="145">
    <w:name w:val="正文文本缩进 Char"/>
    <w:link w:val="23"/>
    <w:autoRedefine/>
    <w:qFormat/>
    <w:uiPriority w:val="0"/>
    <w:rPr>
      <w:rFonts w:eastAsia="宋体"/>
      <w:kern w:val="2"/>
      <w:sz w:val="24"/>
      <w:szCs w:val="24"/>
      <w:lang w:val="en-US" w:eastAsia="zh-CN" w:bidi="ar-SA"/>
    </w:rPr>
  </w:style>
  <w:style w:type="character" w:customStyle="1" w:styleId="146">
    <w:name w:val="不明显强调1"/>
    <w:autoRedefine/>
    <w:qFormat/>
    <w:uiPriority w:val="0"/>
    <w:rPr>
      <w:i/>
      <w:iCs/>
      <w:color w:val="808080"/>
    </w:rPr>
  </w:style>
  <w:style w:type="character" w:customStyle="1" w:styleId="147">
    <w:name w:val="正文文本缩进 3 Char"/>
    <w:link w:val="46"/>
    <w:autoRedefine/>
    <w:qFormat/>
    <w:uiPriority w:val="0"/>
    <w:rPr>
      <w:rFonts w:eastAsia="宋体"/>
      <w:kern w:val="2"/>
      <w:sz w:val="24"/>
      <w:szCs w:val="24"/>
      <w:lang w:val="en-US" w:eastAsia="zh-CN" w:bidi="ar-SA"/>
    </w:rPr>
  </w:style>
  <w:style w:type="character" w:customStyle="1" w:styleId="148">
    <w:name w:val="heading 5 Char"/>
    <w:autoRedefine/>
    <w:qFormat/>
    <w:uiPriority w:val="0"/>
    <w:rPr>
      <w:rFonts w:ascii="Arial" w:hAnsi="Arial" w:eastAsia="黑体"/>
      <w:sz w:val="21"/>
      <w:szCs w:val="21"/>
    </w:rPr>
  </w:style>
  <w:style w:type="character" w:customStyle="1" w:styleId="149">
    <w:name w:val="Style3"/>
    <w:autoRedefine/>
    <w:qFormat/>
    <w:uiPriority w:val="0"/>
    <w:rPr>
      <w:rFonts w:ascii="Calibri" w:hAnsi="宋体" w:eastAsia="宋体" w:cs="Times New Roman"/>
      <w:szCs w:val="22"/>
      <w:lang w:eastAsia="zh-CN"/>
    </w:rPr>
  </w:style>
  <w:style w:type="character" w:customStyle="1" w:styleId="150">
    <w:name w:val="标题 4 Char"/>
    <w:link w:val="6"/>
    <w:autoRedefine/>
    <w:qFormat/>
    <w:uiPriority w:val="0"/>
    <w:rPr>
      <w:rFonts w:eastAsia="宋体"/>
      <w:kern w:val="2"/>
      <w:sz w:val="28"/>
      <w:szCs w:val="28"/>
      <w:lang w:val="en-US" w:eastAsia="zh-CN" w:bidi="ar-SA"/>
    </w:rPr>
  </w:style>
  <w:style w:type="character" w:customStyle="1" w:styleId="151">
    <w:name w:val="Char Char241"/>
    <w:autoRedefine/>
    <w:qFormat/>
    <w:uiPriority w:val="0"/>
    <w:rPr>
      <w:rFonts w:eastAsia="宋体"/>
      <w:b/>
      <w:kern w:val="2"/>
      <w:sz w:val="28"/>
      <w:lang w:val="en-US" w:eastAsia="zh-CN" w:bidi="ar-SA"/>
    </w:rPr>
  </w:style>
  <w:style w:type="character" w:customStyle="1" w:styleId="152">
    <w:name w:val="批注框文本 Char"/>
    <w:link w:val="36"/>
    <w:autoRedefine/>
    <w:qFormat/>
    <w:uiPriority w:val="0"/>
    <w:rPr>
      <w:rFonts w:eastAsia="宋体"/>
      <w:kern w:val="2"/>
      <w:sz w:val="18"/>
      <w:szCs w:val="18"/>
      <w:lang w:val="en-US" w:eastAsia="zh-CN" w:bidi="ar-SA"/>
    </w:rPr>
  </w:style>
  <w:style w:type="character" w:customStyle="1" w:styleId="153">
    <w:name w:val="标题 3 Char"/>
    <w:link w:val="5"/>
    <w:autoRedefine/>
    <w:qFormat/>
    <w:uiPriority w:val="0"/>
    <w:rPr>
      <w:rFonts w:eastAsia="黑体"/>
      <w:b/>
      <w:kern w:val="2"/>
      <w:sz w:val="28"/>
      <w:lang w:val="en-US" w:eastAsia="zh-CN" w:bidi="ar-SA"/>
    </w:rPr>
  </w:style>
  <w:style w:type="character" w:customStyle="1" w:styleId="154">
    <w:name w:val="明显强调11"/>
    <w:autoRedefine/>
    <w:qFormat/>
    <w:uiPriority w:val="0"/>
    <w:rPr>
      <w:b/>
      <w:bCs/>
      <w:i/>
      <w:iCs/>
      <w:color w:val="4F81BD"/>
    </w:rPr>
  </w:style>
  <w:style w:type="character" w:customStyle="1" w:styleId="155">
    <w:name w:val="签名 Char"/>
    <w:link w:val="39"/>
    <w:autoRedefine/>
    <w:qFormat/>
    <w:uiPriority w:val="0"/>
    <w:rPr>
      <w:rFonts w:ascii="仿宋_GB2312" w:eastAsia="仿宋_GB2312"/>
      <w:b/>
      <w:sz w:val="24"/>
      <w:szCs w:val="32"/>
    </w:rPr>
  </w:style>
  <w:style w:type="character" w:customStyle="1" w:styleId="156">
    <w:name w:val="heading 3 Char2"/>
    <w:autoRedefine/>
    <w:qFormat/>
    <w:uiPriority w:val="0"/>
    <w:rPr>
      <w:b/>
      <w:bCs/>
      <w:kern w:val="2"/>
      <w:sz w:val="32"/>
      <w:szCs w:val="32"/>
    </w:rPr>
  </w:style>
  <w:style w:type="character" w:customStyle="1" w:styleId="157">
    <w:name w:val="style21"/>
    <w:autoRedefine/>
    <w:qFormat/>
    <w:uiPriority w:val="0"/>
    <w:rPr>
      <w:sz w:val="15"/>
      <w:szCs w:val="15"/>
    </w:rPr>
  </w:style>
  <w:style w:type="character" w:customStyle="1" w:styleId="158">
    <w:name w:val="Char Char271"/>
    <w:autoRedefine/>
    <w:qFormat/>
    <w:uiPriority w:val="0"/>
    <w:rPr>
      <w:rFonts w:eastAsia="宋体"/>
      <w:kern w:val="2"/>
      <w:sz w:val="28"/>
      <w:lang w:val="en-US" w:eastAsia="zh-CN" w:bidi="ar-SA"/>
    </w:rPr>
  </w:style>
  <w:style w:type="character" w:customStyle="1" w:styleId="159">
    <w:name w:val="表格 Char Char"/>
    <w:link w:val="160"/>
    <w:autoRedefine/>
    <w:qFormat/>
    <w:uiPriority w:val="0"/>
    <w:rPr>
      <w:rFonts w:ascii="宋体" w:hAnsi="宋体" w:eastAsia="宋体"/>
      <w:lang w:val="en-US" w:eastAsia="zh-CN" w:bidi="ar-SA"/>
    </w:rPr>
  </w:style>
  <w:style w:type="paragraph" w:customStyle="1" w:styleId="160">
    <w:name w:val="表格"/>
    <w:basedOn w:val="1"/>
    <w:link w:val="159"/>
    <w:autoRedefine/>
    <w:qFormat/>
    <w:uiPriority w:val="0"/>
    <w:pPr>
      <w:autoSpaceDE w:val="0"/>
      <w:autoSpaceDN w:val="0"/>
      <w:adjustRightInd w:val="0"/>
      <w:snapToGrid w:val="0"/>
      <w:ind w:firstLine="42" w:firstLineChars="21"/>
      <w:jc w:val="left"/>
    </w:pPr>
    <w:rPr>
      <w:rFonts w:ascii="宋体" w:hAnsi="宋体"/>
      <w:kern w:val="0"/>
      <w:sz w:val="20"/>
      <w:szCs w:val="20"/>
    </w:rPr>
  </w:style>
  <w:style w:type="character" w:customStyle="1" w:styleId="161">
    <w:name w:val="heading 6 Char1"/>
    <w:autoRedefine/>
    <w:qFormat/>
    <w:uiPriority w:val="0"/>
    <w:rPr>
      <w:rFonts w:ascii="Arial" w:hAnsi="Arial" w:eastAsia="黑体"/>
      <w:kern w:val="2"/>
      <w:sz w:val="24"/>
      <w:szCs w:val="24"/>
      <w:lang w:val="en-US" w:eastAsia="zh-CN" w:bidi="ar-SA"/>
    </w:rPr>
  </w:style>
  <w:style w:type="character" w:customStyle="1" w:styleId="162">
    <w:name w:val="Char Char211"/>
    <w:autoRedefine/>
    <w:qFormat/>
    <w:uiPriority w:val="0"/>
    <w:rPr>
      <w:rFonts w:ascii="Times New Roman" w:hAnsi="Times New Roman" w:eastAsia="宋体" w:cs="Times New Roman"/>
      <w:b/>
      <w:bCs/>
      <w:kern w:val="44"/>
      <w:sz w:val="44"/>
      <w:szCs w:val="44"/>
    </w:rPr>
  </w:style>
  <w:style w:type="character" w:customStyle="1" w:styleId="163">
    <w:name w:val="不明显强调11"/>
    <w:autoRedefine/>
    <w:qFormat/>
    <w:uiPriority w:val="0"/>
    <w:rPr>
      <w:i/>
      <w:iCs/>
      <w:color w:val="808080"/>
    </w:rPr>
  </w:style>
  <w:style w:type="character" w:customStyle="1" w:styleId="164">
    <w:name w:val="标题 9 Char"/>
    <w:link w:val="12"/>
    <w:autoRedefine/>
    <w:qFormat/>
    <w:uiPriority w:val="0"/>
    <w:rPr>
      <w:rFonts w:ascii="Arial" w:hAnsi="Arial" w:eastAsia="黑体"/>
      <w:kern w:val="2"/>
      <w:sz w:val="21"/>
      <w:lang w:val="en-US" w:eastAsia="zh-CN" w:bidi="ar-SA"/>
    </w:rPr>
  </w:style>
  <w:style w:type="character" w:customStyle="1" w:styleId="165">
    <w:name w:val="正文文本 Char"/>
    <w:link w:val="21"/>
    <w:autoRedefine/>
    <w:qFormat/>
    <w:uiPriority w:val="0"/>
    <w:rPr>
      <w:rFonts w:ascii="仿宋_GB2312" w:eastAsia="宋体"/>
      <w:b/>
      <w:kern w:val="2"/>
      <w:sz w:val="21"/>
      <w:szCs w:val="24"/>
      <w:lang w:val="en-US" w:eastAsia="zh-CN" w:bidi="ar-SA"/>
    </w:rPr>
  </w:style>
  <w:style w:type="character" w:customStyle="1" w:styleId="166">
    <w:name w:val="明显引用 Char"/>
    <w:link w:val="167"/>
    <w:autoRedefine/>
    <w:qFormat/>
    <w:uiPriority w:val="0"/>
    <w:rPr>
      <w:rFonts w:ascii="Calibri" w:hAnsi="Calibri" w:eastAsia="宋体"/>
      <w:b/>
      <w:bCs/>
      <w:i/>
      <w:iCs/>
      <w:color w:val="4F81BD"/>
      <w:lang w:val="en-US" w:eastAsia="zh-CN" w:bidi="ar-SA"/>
    </w:rPr>
  </w:style>
  <w:style w:type="paragraph" w:styleId="167">
    <w:name w:val="Intense Quote"/>
    <w:basedOn w:val="1"/>
    <w:next w:val="1"/>
    <w:link w:val="166"/>
    <w:autoRedefine/>
    <w:qFormat/>
    <w:uiPriority w:val="0"/>
    <w:pPr>
      <w:pBdr>
        <w:bottom w:val="single" w:color="4F81BD" w:sz="4" w:space="4"/>
      </w:pBdr>
      <w:spacing w:before="200" w:after="280"/>
      <w:ind w:left="936" w:right="936"/>
    </w:pPr>
    <w:rPr>
      <w:rFonts w:ascii="Calibri" w:hAnsi="Calibri"/>
      <w:b/>
      <w:bCs/>
      <w:i/>
      <w:iCs/>
      <w:color w:val="4F81BD"/>
      <w:kern w:val="0"/>
      <w:sz w:val="20"/>
      <w:szCs w:val="20"/>
    </w:rPr>
  </w:style>
  <w:style w:type="character" w:customStyle="1" w:styleId="168">
    <w:name w:val="heading 5 Char1"/>
    <w:autoRedefine/>
    <w:qFormat/>
    <w:uiPriority w:val="0"/>
    <w:rPr>
      <w:rFonts w:eastAsia="宋体"/>
      <w:b/>
      <w:bCs/>
      <w:kern w:val="2"/>
      <w:sz w:val="28"/>
      <w:szCs w:val="28"/>
      <w:lang w:val="en-US" w:eastAsia="zh-CN" w:bidi="ar-SA"/>
    </w:rPr>
  </w:style>
  <w:style w:type="character" w:customStyle="1" w:styleId="169">
    <w:name w:val="Texte Char Char"/>
    <w:autoRedefine/>
    <w:qFormat/>
    <w:uiPriority w:val="0"/>
    <w:rPr>
      <w:rFonts w:ascii="宋体" w:hAnsi="Courier New" w:eastAsia="宋体"/>
      <w:sz w:val="21"/>
      <w:szCs w:val="21"/>
      <w:lang w:val="en-US" w:eastAsia="zh-CN" w:bidi="ar-SA"/>
    </w:rPr>
  </w:style>
  <w:style w:type="character" w:customStyle="1" w:styleId="170">
    <w:name w:val="正文1 Char Char"/>
    <w:link w:val="171"/>
    <w:autoRedefine/>
    <w:qFormat/>
    <w:uiPriority w:val="0"/>
    <w:rPr>
      <w:rFonts w:ascii="宋体" w:hAnsi="宋体" w:eastAsia="宋体" w:cs="宋体"/>
      <w:sz w:val="21"/>
      <w:lang w:val="en-US" w:eastAsia="zh-CN" w:bidi="ar-SA"/>
    </w:rPr>
  </w:style>
  <w:style w:type="paragraph" w:customStyle="1" w:styleId="171">
    <w:name w:val="正文1"/>
    <w:basedOn w:val="1"/>
    <w:link w:val="170"/>
    <w:autoRedefine/>
    <w:qFormat/>
    <w:uiPriority w:val="0"/>
    <w:pPr>
      <w:widowControl/>
      <w:spacing w:line="360" w:lineRule="auto"/>
      <w:ind w:left="360" w:firstLine="420"/>
      <w:jc w:val="left"/>
    </w:pPr>
    <w:rPr>
      <w:rFonts w:ascii="宋体" w:hAnsi="宋体" w:cs="宋体"/>
      <w:kern w:val="0"/>
      <w:szCs w:val="20"/>
    </w:rPr>
  </w:style>
  <w:style w:type="character" w:customStyle="1" w:styleId="172">
    <w:name w:val="heading 8 Char1"/>
    <w:autoRedefine/>
    <w:qFormat/>
    <w:uiPriority w:val="0"/>
    <w:rPr>
      <w:rFonts w:ascii="Arial" w:hAnsi="Arial" w:eastAsia="黑体"/>
      <w:sz w:val="24"/>
      <w:lang w:val="en-US" w:eastAsia="zh-CN" w:bidi="ar-SA"/>
    </w:rPr>
  </w:style>
  <w:style w:type="character" w:customStyle="1" w:styleId="173">
    <w:name w:val="heading 9 Char1"/>
    <w:autoRedefine/>
    <w:qFormat/>
    <w:uiPriority w:val="0"/>
    <w:rPr>
      <w:rFonts w:ascii="Arial" w:hAnsi="Arial" w:eastAsia="黑体"/>
      <w:sz w:val="21"/>
      <w:lang w:val="en-US" w:eastAsia="zh-CN" w:bidi="ar-SA"/>
    </w:rPr>
  </w:style>
  <w:style w:type="character" w:customStyle="1" w:styleId="174">
    <w:name w:val="标题 6 Char"/>
    <w:link w:val="8"/>
    <w:autoRedefine/>
    <w:qFormat/>
    <w:uiPriority w:val="0"/>
    <w:rPr>
      <w:rFonts w:ascii="Arial" w:hAnsi="Arial" w:eastAsia="黑体"/>
      <w:b/>
      <w:kern w:val="2"/>
      <w:sz w:val="24"/>
      <w:lang w:val="en-US" w:eastAsia="zh-CN" w:bidi="ar-SA"/>
    </w:rPr>
  </w:style>
  <w:style w:type="character" w:customStyle="1" w:styleId="175">
    <w:name w:val="ändrad Char1"/>
    <w:autoRedefine/>
    <w:qFormat/>
    <w:uiPriority w:val="0"/>
    <w:rPr>
      <w:rFonts w:ascii="仿宋_GB2312" w:eastAsia="宋体"/>
      <w:b/>
      <w:kern w:val="2"/>
      <w:sz w:val="21"/>
      <w:szCs w:val="24"/>
      <w:lang w:val="en-US" w:eastAsia="zh-CN" w:bidi="ar-SA"/>
    </w:rPr>
  </w:style>
  <w:style w:type="character" w:customStyle="1" w:styleId="176">
    <w:name w:val="Char Char41"/>
    <w:autoRedefine/>
    <w:qFormat/>
    <w:uiPriority w:val="0"/>
    <w:rPr>
      <w:rFonts w:ascii="Cambria" w:hAnsi="Cambria" w:eastAsia="宋体"/>
      <w:b/>
      <w:bCs/>
      <w:sz w:val="32"/>
      <w:szCs w:val="32"/>
      <w:lang w:bidi="ar-SA"/>
    </w:rPr>
  </w:style>
  <w:style w:type="character" w:customStyle="1" w:styleId="177">
    <w:name w:val="标题 8 Char"/>
    <w:link w:val="11"/>
    <w:autoRedefine/>
    <w:qFormat/>
    <w:uiPriority w:val="0"/>
    <w:rPr>
      <w:rFonts w:ascii="Arial" w:hAnsi="Arial" w:eastAsia="黑体"/>
      <w:kern w:val="2"/>
      <w:sz w:val="24"/>
      <w:lang w:val="en-US" w:eastAsia="zh-CN" w:bidi="ar-SA"/>
    </w:rPr>
  </w:style>
  <w:style w:type="character" w:customStyle="1" w:styleId="178">
    <w:name w:val="Char Char11"/>
    <w:autoRedefine/>
    <w:qFormat/>
    <w:uiPriority w:val="0"/>
    <w:rPr>
      <w:rFonts w:ascii="Times New Roman" w:hAnsi="Times New Roman" w:eastAsia="宋体" w:cs="Times New Roman"/>
      <w:sz w:val="18"/>
      <w:szCs w:val="18"/>
    </w:rPr>
  </w:style>
  <w:style w:type="character" w:customStyle="1" w:styleId="179">
    <w:name w:val="正文文本缩进 2 Char"/>
    <w:link w:val="35"/>
    <w:autoRedefine/>
    <w:qFormat/>
    <w:uiPriority w:val="0"/>
    <w:rPr>
      <w:rFonts w:eastAsia="宋体"/>
      <w:kern w:val="2"/>
      <w:sz w:val="24"/>
      <w:szCs w:val="24"/>
      <w:lang w:val="en-US" w:eastAsia="zh-CN" w:bidi="ar-SA"/>
    </w:rPr>
  </w:style>
  <w:style w:type="character" w:customStyle="1" w:styleId="180">
    <w:name w:val="Char Char6"/>
    <w:autoRedefine/>
    <w:qFormat/>
    <w:uiPriority w:val="0"/>
    <w:rPr>
      <w:rFonts w:ascii="Times New Roman" w:hAnsi="Times New Roman" w:eastAsia="宋体" w:cs="Times New Roman"/>
      <w:szCs w:val="24"/>
    </w:rPr>
  </w:style>
  <w:style w:type="character" w:customStyle="1" w:styleId="181">
    <w:name w:val="Char Char Char"/>
    <w:autoRedefine/>
    <w:qFormat/>
    <w:uiPriority w:val="0"/>
    <w:rPr>
      <w:rFonts w:ascii="宋体" w:hAnsi="Courier New" w:eastAsia="宋体"/>
      <w:b/>
      <w:sz w:val="21"/>
      <w:szCs w:val="21"/>
      <w:lang w:val="en-US" w:eastAsia="zh-CN" w:bidi="ar-SA"/>
    </w:rPr>
  </w:style>
  <w:style w:type="character" w:customStyle="1" w:styleId="182">
    <w:name w:val="heading 2 Char"/>
    <w:autoRedefine/>
    <w:qFormat/>
    <w:uiPriority w:val="0"/>
    <w:rPr>
      <w:rFonts w:ascii="Arial" w:hAnsi="Arial" w:eastAsia="黑体" w:cs="Times New Roman"/>
      <w:sz w:val="30"/>
      <w:szCs w:val="24"/>
    </w:rPr>
  </w:style>
  <w:style w:type="character" w:customStyle="1" w:styleId="183">
    <w:name w:val="Char Char2"/>
    <w:autoRedefine/>
    <w:qFormat/>
    <w:uiPriority w:val="0"/>
    <w:rPr>
      <w:rFonts w:ascii="Arial" w:hAnsi="Arial" w:eastAsia="黑体"/>
      <w:b/>
      <w:bCs/>
      <w:kern w:val="44"/>
      <w:sz w:val="30"/>
      <w:szCs w:val="44"/>
      <w:lang w:val="en-US" w:eastAsia="zh-CN" w:bidi="ar-SA"/>
    </w:rPr>
  </w:style>
  <w:style w:type="character" w:customStyle="1" w:styleId="184">
    <w:name w:val="Footer-Even Char2"/>
    <w:autoRedefine/>
    <w:qFormat/>
    <w:uiPriority w:val="0"/>
    <w:rPr>
      <w:kern w:val="2"/>
      <w:sz w:val="18"/>
      <w:szCs w:val="18"/>
    </w:rPr>
  </w:style>
  <w:style w:type="character" w:customStyle="1" w:styleId="185">
    <w:name w:val="Char Char17"/>
    <w:autoRedefine/>
    <w:qFormat/>
    <w:uiPriority w:val="0"/>
    <w:rPr>
      <w:rFonts w:ascii="Cambria" w:hAnsi="Cambria"/>
      <w:b/>
      <w:bCs/>
      <w:kern w:val="2"/>
      <w:sz w:val="28"/>
      <w:szCs w:val="28"/>
    </w:rPr>
  </w:style>
  <w:style w:type="character" w:customStyle="1" w:styleId="186">
    <w:name w:val="heading 4 Char"/>
    <w:autoRedefine/>
    <w:qFormat/>
    <w:uiPriority w:val="0"/>
    <w:rPr>
      <w:rFonts w:ascii="Arial" w:hAnsi="Arial" w:eastAsia="黑体" w:cs="Times New Roman"/>
      <w:sz w:val="21"/>
      <w:szCs w:val="21"/>
    </w:rPr>
  </w:style>
  <w:style w:type="character" w:customStyle="1" w:styleId="187">
    <w:name w:val="Char Char20"/>
    <w:autoRedefine/>
    <w:qFormat/>
    <w:uiPriority w:val="0"/>
    <w:rPr>
      <w:b/>
      <w:bCs/>
      <w:kern w:val="44"/>
      <w:sz w:val="44"/>
      <w:szCs w:val="44"/>
    </w:rPr>
  </w:style>
  <w:style w:type="character" w:customStyle="1" w:styleId="188">
    <w:name w:val="heading 1 Char2"/>
    <w:autoRedefine/>
    <w:qFormat/>
    <w:uiPriority w:val="0"/>
    <w:rPr>
      <w:b/>
      <w:bCs/>
      <w:kern w:val="44"/>
      <w:sz w:val="44"/>
      <w:szCs w:val="44"/>
    </w:rPr>
  </w:style>
  <w:style w:type="character" w:customStyle="1" w:styleId="189">
    <w:name w:val="font11"/>
    <w:autoRedefine/>
    <w:qFormat/>
    <w:uiPriority w:val="0"/>
    <w:rPr>
      <w:rFonts w:hint="eastAsia" w:ascii="宋体" w:hAnsi="宋体" w:eastAsia="宋体" w:cs="宋体"/>
      <w:b/>
      <w:color w:val="000000"/>
      <w:sz w:val="20"/>
      <w:szCs w:val="20"/>
      <w:u w:val="none"/>
    </w:rPr>
  </w:style>
  <w:style w:type="character" w:customStyle="1" w:styleId="190">
    <w:name w:val="表正文 Char2"/>
    <w:autoRedefine/>
    <w:qFormat/>
    <w:uiPriority w:val="0"/>
    <w:rPr>
      <w:rFonts w:ascii="Times New Roman" w:hAnsi="Times New Roman" w:eastAsia="宋体" w:cs="Times New Roman"/>
      <w:szCs w:val="24"/>
    </w:rPr>
  </w:style>
  <w:style w:type="character" w:customStyle="1" w:styleId="191">
    <w:name w:val="引用 Char"/>
    <w:link w:val="192"/>
    <w:autoRedefine/>
    <w:qFormat/>
    <w:uiPriority w:val="0"/>
    <w:rPr>
      <w:rFonts w:ascii="Calibri" w:hAnsi="Calibri" w:eastAsia="宋体"/>
      <w:i/>
      <w:iCs/>
      <w:color w:val="000000"/>
      <w:lang w:val="en-US" w:eastAsia="zh-CN" w:bidi="ar-SA"/>
    </w:rPr>
  </w:style>
  <w:style w:type="paragraph" w:styleId="192">
    <w:name w:val="Quote"/>
    <w:basedOn w:val="1"/>
    <w:next w:val="1"/>
    <w:link w:val="191"/>
    <w:autoRedefine/>
    <w:qFormat/>
    <w:uiPriority w:val="0"/>
    <w:rPr>
      <w:rFonts w:ascii="Calibri" w:hAnsi="Calibri"/>
      <w:i/>
      <w:iCs/>
      <w:color w:val="000000"/>
      <w:kern w:val="0"/>
      <w:sz w:val="20"/>
      <w:szCs w:val="20"/>
    </w:rPr>
  </w:style>
  <w:style w:type="character" w:customStyle="1" w:styleId="193">
    <w:name w:val="纯文本 Char"/>
    <w:link w:val="31"/>
    <w:autoRedefine/>
    <w:qFormat/>
    <w:uiPriority w:val="0"/>
    <w:rPr>
      <w:rFonts w:ascii="宋体" w:hAnsi="Courier New" w:eastAsia="宋体"/>
      <w:b/>
      <w:sz w:val="21"/>
      <w:szCs w:val="21"/>
      <w:lang w:val="en-US" w:eastAsia="zh-CN" w:bidi="ar-SA"/>
    </w:rPr>
  </w:style>
  <w:style w:type="character" w:customStyle="1" w:styleId="194">
    <w:name w:val="Char Char19"/>
    <w:autoRedefine/>
    <w:qFormat/>
    <w:uiPriority w:val="0"/>
    <w:rPr>
      <w:rFonts w:ascii="Cambria" w:hAnsi="Cambria"/>
      <w:b/>
      <w:bCs/>
      <w:kern w:val="2"/>
      <w:sz w:val="32"/>
      <w:szCs w:val="32"/>
    </w:rPr>
  </w:style>
  <w:style w:type="character" w:customStyle="1" w:styleId="195">
    <w:name w:val="style41"/>
    <w:autoRedefine/>
    <w:qFormat/>
    <w:uiPriority w:val="0"/>
    <w:rPr>
      <w:color w:val="auto"/>
    </w:rPr>
  </w:style>
  <w:style w:type="character" w:customStyle="1" w:styleId="196">
    <w:name w:val="Char Char201"/>
    <w:autoRedefine/>
    <w:qFormat/>
    <w:uiPriority w:val="0"/>
    <w:rPr>
      <w:rFonts w:ascii="Cambria" w:hAnsi="Cambria" w:eastAsia="宋体" w:cs="Times New Roman"/>
      <w:b/>
      <w:bCs/>
      <w:sz w:val="32"/>
      <w:szCs w:val="32"/>
    </w:rPr>
  </w:style>
  <w:style w:type="character" w:customStyle="1" w:styleId="197">
    <w:name w:val="正文首行缩进 Char"/>
    <w:link w:val="22"/>
    <w:autoRedefine/>
    <w:qFormat/>
    <w:uiPriority w:val="0"/>
    <w:rPr>
      <w:rFonts w:eastAsia="宋体"/>
      <w:lang w:val="en-US" w:eastAsia="zh-CN" w:bidi="ar-SA"/>
    </w:rPr>
  </w:style>
  <w:style w:type="character" w:customStyle="1" w:styleId="198">
    <w:name w:val="smalltxt1"/>
    <w:autoRedefine/>
    <w:qFormat/>
    <w:uiPriority w:val="0"/>
    <w:rPr>
      <w:rFonts w:hint="default" w:ascii="ˎ̥" w:hAnsi="ˎ̥"/>
      <w:sz w:val="24"/>
      <w:szCs w:val="24"/>
    </w:rPr>
  </w:style>
  <w:style w:type="character" w:customStyle="1" w:styleId="199">
    <w:name w:val="正文文本 2 Char"/>
    <w:basedOn w:val="54"/>
    <w:link w:val="48"/>
    <w:autoRedefine/>
    <w:qFormat/>
    <w:uiPriority w:val="0"/>
  </w:style>
  <w:style w:type="paragraph" w:customStyle="1" w:styleId="200">
    <w:name w:val="标书正文格式"/>
    <w:autoRedefine/>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201">
    <w:name w:val="Char Char Char Char"/>
    <w:basedOn w:val="1"/>
    <w:autoRedefine/>
    <w:qFormat/>
    <w:uiPriority w:val="0"/>
    <w:pPr>
      <w:autoSpaceDE w:val="0"/>
      <w:autoSpaceDN w:val="0"/>
      <w:adjustRightInd w:val="0"/>
      <w:jc w:val="left"/>
    </w:pPr>
    <w:rPr>
      <w:rFonts w:ascii="Tahoma" w:hAnsi="Tahoma"/>
      <w:kern w:val="0"/>
      <w:sz w:val="24"/>
      <w:szCs w:val="20"/>
    </w:rPr>
  </w:style>
  <w:style w:type="paragraph" w:customStyle="1" w:styleId="202">
    <w:name w:val="表内文字"/>
    <w:basedOn w:val="1"/>
    <w:autoRedefine/>
    <w:qFormat/>
    <w:uiPriority w:val="0"/>
    <w:pPr>
      <w:spacing w:line="240" w:lineRule="atLeast"/>
      <w:jc w:val="center"/>
    </w:pPr>
    <w:rPr>
      <w:rFonts w:ascii="Arial" w:hAnsi="Arial" w:cs="Arial"/>
      <w:b/>
      <w:bCs/>
    </w:rPr>
  </w:style>
  <w:style w:type="paragraph" w:customStyle="1" w:styleId="203">
    <w:name w:val="列项——（一级）"/>
    <w:autoRedefine/>
    <w:qFormat/>
    <w:uiPriority w:val="0"/>
    <w:pPr>
      <w:widowControl w:val="0"/>
      <w:tabs>
        <w:tab w:val="left" w:pos="854"/>
        <w:tab w:val="left" w:pos="1260"/>
      </w:tabs>
      <w:ind w:left="1260" w:hanging="420"/>
      <w:jc w:val="both"/>
    </w:pPr>
    <w:rPr>
      <w:rFonts w:ascii="宋体" w:hAnsi="Times New Roman" w:eastAsia="宋体" w:cs="Times New Roman"/>
      <w:sz w:val="21"/>
      <w:lang w:val="en-US" w:eastAsia="zh-CN" w:bidi="ar-SA"/>
    </w:rPr>
  </w:style>
  <w:style w:type="paragraph" w:customStyle="1" w:styleId="204">
    <w:name w:val="Char Char Char Char Char Char Char"/>
    <w:basedOn w:val="1"/>
    <w:autoRedefine/>
    <w:qFormat/>
    <w:uiPriority w:val="0"/>
    <w:rPr>
      <w:rFonts w:ascii="仿宋_GB2312" w:eastAsia="仿宋_GB2312"/>
      <w:b/>
      <w:sz w:val="32"/>
      <w:szCs w:val="32"/>
    </w:rPr>
  </w:style>
  <w:style w:type="paragraph" w:customStyle="1" w:styleId="205">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06">
    <w:name w:val="列出段落1"/>
    <w:basedOn w:val="1"/>
    <w:autoRedefine/>
    <w:qFormat/>
    <w:uiPriority w:val="0"/>
    <w:pPr>
      <w:ind w:firstLine="420" w:firstLineChars="200"/>
    </w:pPr>
    <w:rPr>
      <w:szCs w:val="20"/>
    </w:rPr>
  </w:style>
  <w:style w:type="paragraph" w:customStyle="1" w:styleId="207">
    <w:name w:val="一级条标题"/>
    <w:next w:val="1"/>
    <w:autoRedefine/>
    <w:qFormat/>
    <w:uiPriority w:val="0"/>
    <w:pPr>
      <w:tabs>
        <w:tab w:val="left" w:pos="3889"/>
      </w:tabs>
      <w:ind w:left="3889" w:hanging="420"/>
      <w:outlineLvl w:val="2"/>
    </w:pPr>
    <w:rPr>
      <w:rFonts w:ascii="Times New Roman" w:hAnsi="Times New Roman" w:eastAsia="黑体" w:cs="Times New Roman"/>
      <w:sz w:val="21"/>
      <w:lang w:val="en-US" w:eastAsia="zh-CN" w:bidi="ar-SA"/>
    </w:rPr>
  </w:style>
  <w:style w:type="paragraph" w:customStyle="1" w:styleId="208">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09">
    <w:name w:val="技术报告正文"/>
    <w:basedOn w:val="1"/>
    <w:autoRedefine/>
    <w:qFormat/>
    <w:uiPriority w:val="0"/>
    <w:pPr>
      <w:autoSpaceDE w:val="0"/>
      <w:autoSpaceDN w:val="0"/>
      <w:adjustRightInd w:val="0"/>
      <w:spacing w:beforeLines="50" w:line="440" w:lineRule="exact"/>
      <w:ind w:firstLine="538" w:firstLineChars="192"/>
      <w:jc w:val="left"/>
    </w:pPr>
    <w:rPr>
      <w:rFonts w:cs="Arial"/>
      <w:bCs/>
      <w:kern w:val="0"/>
      <w:sz w:val="28"/>
      <w:szCs w:val="20"/>
    </w:rPr>
  </w:style>
  <w:style w:type="paragraph" w:customStyle="1" w:styleId="210">
    <w:name w:val="xl8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11">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新宋体" w:hAnsi="新宋体" w:eastAsia="新宋体" w:cs="宋体"/>
      <w:color w:val="000000"/>
      <w:kern w:val="0"/>
      <w:sz w:val="24"/>
    </w:rPr>
  </w:style>
  <w:style w:type="paragraph" w:customStyle="1" w:styleId="212">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213">
    <w:name w:val="NICMAN Body Text"/>
    <w:basedOn w:val="1"/>
    <w:next w:val="21"/>
    <w:autoRedefine/>
    <w:qFormat/>
    <w:uiPriority w:val="0"/>
    <w:pPr>
      <w:autoSpaceDE w:val="0"/>
      <w:autoSpaceDN w:val="0"/>
      <w:adjustRightInd w:val="0"/>
      <w:spacing w:after="120"/>
      <w:jc w:val="left"/>
    </w:pPr>
    <w:rPr>
      <w:kern w:val="0"/>
      <w:sz w:val="20"/>
      <w:szCs w:val="20"/>
    </w:rPr>
  </w:style>
  <w:style w:type="paragraph" w:customStyle="1" w:styleId="214">
    <w:name w:val="Char Char Char Char Char Char Char Char Char Char Char Char Char"/>
    <w:basedOn w:val="1"/>
    <w:autoRedefine/>
    <w:qFormat/>
    <w:uiPriority w:val="0"/>
    <w:rPr>
      <w:rFonts w:ascii="Tahoma" w:hAnsi="Tahoma"/>
      <w:sz w:val="24"/>
      <w:szCs w:val="20"/>
    </w:rPr>
  </w:style>
  <w:style w:type="paragraph" w:customStyle="1" w:styleId="215">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新宋体" w:hAnsi="新宋体" w:eastAsia="新宋体" w:cs="宋体"/>
      <w:b/>
      <w:bCs/>
      <w:color w:val="000000"/>
      <w:kern w:val="0"/>
      <w:sz w:val="24"/>
    </w:rPr>
  </w:style>
  <w:style w:type="paragraph" w:customStyle="1" w:styleId="216">
    <w:name w:val="正文缩进1"/>
    <w:basedOn w:val="1"/>
    <w:next w:val="23"/>
    <w:autoRedefine/>
    <w:qFormat/>
    <w:uiPriority w:val="0"/>
    <w:pPr>
      <w:autoSpaceDE w:val="0"/>
      <w:autoSpaceDN w:val="0"/>
      <w:adjustRightInd w:val="0"/>
      <w:snapToGrid w:val="0"/>
      <w:spacing w:after="120" w:line="360" w:lineRule="auto"/>
      <w:ind w:left="420" w:leftChars="200" w:firstLine="480" w:firstLineChars="200"/>
      <w:jc w:val="left"/>
    </w:pPr>
    <w:rPr>
      <w:kern w:val="0"/>
      <w:sz w:val="24"/>
      <w:szCs w:val="21"/>
    </w:rPr>
  </w:style>
  <w:style w:type="paragraph" w:customStyle="1" w:styleId="217">
    <w:name w:val="Table Heading"/>
    <w:autoRedefine/>
    <w:qFormat/>
    <w:uiPriority w:val="0"/>
    <w:pPr>
      <w:keepNext/>
      <w:snapToGrid w:val="0"/>
      <w:spacing w:before="80" w:after="80"/>
      <w:jc w:val="center"/>
    </w:pPr>
    <w:rPr>
      <w:rFonts w:ascii="Times New Roman" w:hAnsi="Times New Roman" w:eastAsia="黑体" w:cs="Arial"/>
      <w:kern w:val="2"/>
      <w:sz w:val="18"/>
      <w:szCs w:val="18"/>
      <w:lang w:val="en-US" w:eastAsia="zh-CN" w:bidi="ar-SA"/>
    </w:rPr>
  </w:style>
  <w:style w:type="paragraph" w:customStyle="1" w:styleId="218">
    <w:name w:val="Char Char Char Char1"/>
    <w:basedOn w:val="17"/>
    <w:autoRedefine/>
    <w:qFormat/>
    <w:uiPriority w:val="0"/>
    <w:rPr>
      <w:rFonts w:ascii="Tahoma" w:hAnsi="Tahoma"/>
      <w:sz w:val="24"/>
    </w:rPr>
  </w:style>
  <w:style w:type="paragraph" w:customStyle="1" w:styleId="219">
    <w:name w:val="正文 首行缩进:  2 字符 Char"/>
    <w:basedOn w:val="1"/>
    <w:autoRedefine/>
    <w:qFormat/>
    <w:uiPriority w:val="0"/>
    <w:pPr>
      <w:spacing w:line="360" w:lineRule="auto"/>
      <w:ind w:firstLine="480"/>
    </w:pPr>
    <w:rPr>
      <w:rFonts w:cs="宋体"/>
      <w:sz w:val="24"/>
      <w:szCs w:val="20"/>
    </w:rPr>
  </w:style>
  <w:style w:type="paragraph" w:customStyle="1" w:styleId="220">
    <w:name w:val="样式1"/>
    <w:basedOn w:val="1"/>
    <w:autoRedefine/>
    <w:qFormat/>
    <w:uiPriority w:val="0"/>
    <w:pPr>
      <w:autoSpaceDE w:val="0"/>
      <w:autoSpaceDN w:val="0"/>
      <w:adjustRightInd w:val="0"/>
      <w:spacing w:line="400" w:lineRule="exact"/>
    </w:pPr>
    <w:rPr>
      <w:rFonts w:ascii="宋体" w:cs="宋体"/>
      <w:kern w:val="0"/>
    </w:rPr>
  </w:style>
  <w:style w:type="paragraph" w:customStyle="1" w:styleId="22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22">
    <w:name w:val="小标题"/>
    <w:basedOn w:val="1"/>
    <w:autoRedefine/>
    <w:qFormat/>
    <w:uiPriority w:val="0"/>
    <w:pPr>
      <w:autoSpaceDE w:val="0"/>
      <w:autoSpaceDN w:val="0"/>
      <w:adjustRightInd w:val="0"/>
      <w:spacing w:before="120" w:line="360" w:lineRule="atLeast"/>
      <w:ind w:left="1134"/>
      <w:jc w:val="left"/>
      <w:textAlignment w:val="baseline"/>
    </w:pPr>
    <w:rPr>
      <w:rFonts w:eastAsia="黑体"/>
      <w:kern w:val="0"/>
      <w:sz w:val="20"/>
      <w:szCs w:val="20"/>
    </w:rPr>
  </w:style>
  <w:style w:type="paragraph" w:customStyle="1" w:styleId="223">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24">
    <w:name w:val="Char Char Char Char Char Char Char Char Char Char"/>
    <w:basedOn w:val="1"/>
    <w:autoRedefine/>
    <w:qFormat/>
    <w:uiPriority w:val="0"/>
    <w:pPr>
      <w:autoSpaceDE w:val="0"/>
      <w:autoSpaceDN w:val="0"/>
      <w:adjustRightInd w:val="0"/>
      <w:jc w:val="left"/>
    </w:pPr>
    <w:rPr>
      <w:rFonts w:ascii="仿宋_GB2312" w:eastAsia="仿宋_GB2312"/>
      <w:b/>
      <w:kern w:val="0"/>
      <w:sz w:val="32"/>
      <w:szCs w:val="32"/>
    </w:rPr>
  </w:style>
  <w:style w:type="paragraph" w:customStyle="1" w:styleId="225">
    <w:name w:val="样式"/>
    <w:basedOn w:val="1"/>
    <w:autoRedefine/>
    <w:qFormat/>
    <w:uiPriority w:val="0"/>
    <w:pPr>
      <w:autoSpaceDE w:val="0"/>
      <w:autoSpaceDN w:val="0"/>
      <w:adjustRightInd w:val="0"/>
      <w:snapToGrid w:val="0"/>
      <w:spacing w:before="120" w:after="120" w:line="360" w:lineRule="auto"/>
      <w:jc w:val="left"/>
    </w:pPr>
    <w:rPr>
      <w:rFonts w:ascii="宋体"/>
      <w:kern w:val="0"/>
      <w:sz w:val="24"/>
      <w:szCs w:val="20"/>
    </w:rPr>
  </w:style>
  <w:style w:type="paragraph" w:customStyle="1" w:styleId="226">
    <w:name w:val="二级条标题"/>
    <w:basedOn w:val="207"/>
    <w:next w:val="1"/>
    <w:autoRedefine/>
    <w:qFormat/>
    <w:uiPriority w:val="0"/>
    <w:pPr>
      <w:tabs>
        <w:tab w:val="left" w:pos="4309"/>
        <w:tab w:val="clear" w:pos="3889"/>
      </w:tabs>
      <w:ind w:left="4309"/>
      <w:outlineLvl w:val="3"/>
    </w:pPr>
  </w:style>
  <w:style w:type="paragraph" w:customStyle="1" w:styleId="227">
    <w:name w:val="正文－恩普"/>
    <w:basedOn w:val="9"/>
    <w:autoRedefine/>
    <w:qFormat/>
    <w:uiPriority w:val="0"/>
    <w:pPr>
      <w:adjustRightInd/>
      <w:spacing w:line="360" w:lineRule="auto"/>
      <w:ind w:firstLine="200" w:firstLineChars="200"/>
      <w:textAlignment w:val="auto"/>
    </w:pPr>
    <w:rPr>
      <w:kern w:val="2"/>
      <w:sz w:val="24"/>
      <w:szCs w:val="24"/>
    </w:rPr>
  </w:style>
  <w:style w:type="paragraph" w:customStyle="1" w:styleId="228">
    <w:name w:val="列表内容"/>
    <w:basedOn w:val="1"/>
    <w:next w:val="1"/>
    <w:autoRedefine/>
    <w:qFormat/>
    <w:uiPriority w:val="0"/>
    <w:pPr>
      <w:widowControl/>
      <w:autoSpaceDE w:val="0"/>
      <w:autoSpaceDN w:val="0"/>
      <w:adjustRightInd w:val="0"/>
      <w:ind w:firstLine="200"/>
      <w:jc w:val="left"/>
    </w:pPr>
    <w:rPr>
      <w:kern w:val="0"/>
      <w:sz w:val="18"/>
      <w:szCs w:val="20"/>
    </w:rPr>
  </w:style>
  <w:style w:type="paragraph" w:customStyle="1" w:styleId="229">
    <w:name w:val="正文（首行缩进）"/>
    <w:basedOn w:val="23"/>
    <w:autoRedefine/>
    <w:qFormat/>
    <w:uiPriority w:val="0"/>
    <w:pPr>
      <w:widowControl/>
      <w:overflowPunct w:val="0"/>
      <w:autoSpaceDE w:val="0"/>
      <w:autoSpaceDN w:val="0"/>
      <w:adjustRightInd w:val="0"/>
      <w:spacing w:beforeLines="50" w:after="120" w:line="400" w:lineRule="exact"/>
      <w:ind w:left="200" w:leftChars="200" w:firstLine="200" w:firstLineChars="200"/>
      <w:jc w:val="left"/>
      <w:textAlignment w:val="baseline"/>
    </w:pPr>
    <w:rPr>
      <w:spacing w:val="10"/>
      <w:kern w:val="0"/>
      <w:szCs w:val="20"/>
    </w:rPr>
  </w:style>
  <w:style w:type="paragraph" w:customStyle="1" w:styleId="230">
    <w:name w:val="xl8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31">
    <w:name w:val="文字"/>
    <w:basedOn w:val="1"/>
    <w:autoRedefine/>
    <w:qFormat/>
    <w:uiPriority w:val="0"/>
    <w:pPr>
      <w:tabs>
        <w:tab w:val="left" w:pos="8520"/>
      </w:tabs>
      <w:spacing w:line="312" w:lineRule="auto"/>
      <w:ind w:right="-210" w:firstLine="556"/>
    </w:pPr>
    <w:rPr>
      <w:rFonts w:ascii="宋体"/>
      <w:sz w:val="28"/>
      <w:szCs w:val="20"/>
    </w:rPr>
  </w:style>
  <w:style w:type="paragraph" w:customStyle="1" w:styleId="232">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新宋体" w:hAnsi="新宋体" w:eastAsia="新宋体" w:cs="宋体"/>
      <w:b/>
      <w:bCs/>
      <w:color w:val="000000"/>
      <w:kern w:val="0"/>
      <w:sz w:val="24"/>
    </w:rPr>
  </w:style>
  <w:style w:type="paragraph" w:customStyle="1" w:styleId="233">
    <w:name w:val="xl8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34">
    <w:name w:val="标准段落"/>
    <w:basedOn w:val="1"/>
    <w:autoRedefine/>
    <w:qFormat/>
    <w:uiPriority w:val="0"/>
    <w:pPr>
      <w:spacing w:after="120" w:line="360" w:lineRule="auto"/>
      <w:ind w:firstLine="420"/>
    </w:pPr>
    <w:rPr>
      <w:rFonts w:ascii="黑体" w:hAnsi="宋体" w:eastAsia="黑体"/>
      <w:b/>
      <w:spacing w:val="6"/>
      <w:szCs w:val="22"/>
    </w:rPr>
  </w:style>
  <w:style w:type="paragraph" w:customStyle="1" w:styleId="235">
    <w:name w:val="三级条标题"/>
    <w:basedOn w:val="226"/>
    <w:next w:val="1"/>
    <w:autoRedefine/>
    <w:qFormat/>
    <w:uiPriority w:val="0"/>
    <w:pPr>
      <w:tabs>
        <w:tab w:val="left" w:pos="4729"/>
        <w:tab w:val="clear" w:pos="4309"/>
      </w:tabs>
      <w:ind w:left="4729"/>
      <w:outlineLvl w:val="4"/>
    </w:pPr>
  </w:style>
  <w:style w:type="paragraph" w:customStyle="1" w:styleId="236">
    <w:name w:val="Test2"/>
    <w:basedOn w:val="4"/>
    <w:autoRedefine/>
    <w:qFormat/>
    <w:uiPriority w:val="0"/>
    <w:pPr>
      <w:keepNext w:val="0"/>
      <w:widowControl/>
      <w:tabs>
        <w:tab w:val="left" w:pos="774"/>
      </w:tabs>
      <w:autoSpaceDE w:val="0"/>
      <w:autoSpaceDN w:val="0"/>
      <w:adjustRightInd w:val="0"/>
      <w:snapToGrid w:val="0"/>
      <w:spacing w:before="360" w:after="360" w:line="240" w:lineRule="atLeast"/>
      <w:ind w:left="774" w:hanging="576"/>
      <w:jc w:val="left"/>
    </w:pPr>
    <w:rPr>
      <w:rFonts w:ascii="宋体" w:hAnsi="Arial"/>
      <w:snapToGrid w:val="0"/>
      <w:kern w:val="0"/>
    </w:rPr>
  </w:style>
  <w:style w:type="paragraph" w:customStyle="1" w:styleId="237">
    <w:name w:val="默认段落字体 Para Char Char Char Char Char Char Char"/>
    <w:basedOn w:val="1"/>
    <w:autoRedefine/>
    <w:qFormat/>
    <w:uiPriority w:val="0"/>
  </w:style>
  <w:style w:type="paragraph" w:customStyle="1" w:styleId="238">
    <w:name w:val="标准小四"/>
    <w:basedOn w:val="1"/>
    <w:autoRedefine/>
    <w:qFormat/>
    <w:uiPriority w:val="0"/>
    <w:pPr>
      <w:autoSpaceDE w:val="0"/>
      <w:autoSpaceDN w:val="0"/>
      <w:adjustRightInd w:val="0"/>
      <w:spacing w:line="360" w:lineRule="auto"/>
      <w:ind w:firstLine="480" w:firstLineChars="200"/>
      <w:jc w:val="left"/>
    </w:pPr>
    <w:rPr>
      <w:rFonts w:ascii="Arial" w:hAnsi="Arial"/>
      <w:kern w:val="0"/>
      <w:sz w:val="24"/>
      <w:szCs w:val="21"/>
    </w:rPr>
  </w:style>
  <w:style w:type="paragraph" w:customStyle="1" w:styleId="239">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40">
    <w:name w:val="Char13"/>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41">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宋体" w:hAnsi="宋体" w:cs="宋体"/>
      <w:b/>
      <w:bCs/>
      <w:color w:val="000000"/>
      <w:kern w:val="0"/>
      <w:sz w:val="24"/>
    </w:rPr>
  </w:style>
  <w:style w:type="paragraph" w:customStyle="1" w:styleId="242">
    <w:name w:val="样式 样式 正文文本缩进 + 仿宋_GB2312 小四 首行缩进:  0 厘米 行距: 1.5 倍行距 + (中文) 仿宋_GB... Char Char"/>
    <w:basedOn w:val="1"/>
    <w:autoRedefine/>
    <w:qFormat/>
    <w:uiPriority w:val="0"/>
    <w:pPr>
      <w:autoSpaceDE w:val="0"/>
      <w:autoSpaceDN w:val="0"/>
      <w:adjustRightInd w:val="0"/>
      <w:spacing w:line="360" w:lineRule="auto"/>
      <w:ind w:firstLine="480" w:firstLineChars="200"/>
      <w:jc w:val="left"/>
    </w:pPr>
    <w:rPr>
      <w:rFonts w:ascii="仿宋_GB2312" w:eastAsia="新宋体"/>
      <w:kern w:val="0"/>
      <w:sz w:val="24"/>
      <w:szCs w:val="20"/>
    </w:rPr>
  </w:style>
  <w:style w:type="paragraph" w:customStyle="1" w:styleId="243">
    <w:name w:val="列表段落"/>
    <w:basedOn w:val="1"/>
    <w:autoRedefine/>
    <w:qFormat/>
    <w:uiPriority w:val="0"/>
    <w:pPr>
      <w:ind w:firstLine="420" w:firstLineChars="200"/>
    </w:pPr>
    <w:rPr>
      <w:rFonts w:ascii="Calibri" w:hAnsi="Calibri"/>
      <w:szCs w:val="22"/>
    </w:rPr>
  </w:style>
  <w:style w:type="paragraph" w:customStyle="1" w:styleId="244">
    <w:name w:val="五级条标题"/>
    <w:basedOn w:val="245"/>
    <w:next w:val="1"/>
    <w:autoRedefine/>
    <w:qFormat/>
    <w:uiPriority w:val="0"/>
    <w:pPr>
      <w:tabs>
        <w:tab w:val="left" w:pos="5149"/>
        <w:tab w:val="left" w:pos="5569"/>
      </w:tabs>
      <w:ind w:left="5569"/>
      <w:outlineLvl w:val="6"/>
    </w:pPr>
  </w:style>
  <w:style w:type="paragraph" w:customStyle="1" w:styleId="245">
    <w:name w:val="四级条标题"/>
    <w:basedOn w:val="235"/>
    <w:next w:val="1"/>
    <w:autoRedefine/>
    <w:qFormat/>
    <w:uiPriority w:val="0"/>
    <w:pPr>
      <w:tabs>
        <w:tab w:val="left" w:pos="5149"/>
        <w:tab w:val="clear" w:pos="4729"/>
      </w:tabs>
      <w:ind w:left="5149"/>
      <w:outlineLvl w:val="5"/>
    </w:pPr>
  </w:style>
  <w:style w:type="paragraph" w:customStyle="1" w:styleId="246">
    <w:name w:val="正文-宋体四号"/>
    <w:basedOn w:val="1"/>
    <w:autoRedefine/>
    <w:qFormat/>
    <w:uiPriority w:val="0"/>
    <w:pPr>
      <w:spacing w:line="360" w:lineRule="auto"/>
      <w:ind w:firstLine="560" w:firstLineChars="200"/>
    </w:pPr>
    <w:rPr>
      <w:rFonts w:cs="宋体"/>
      <w:sz w:val="28"/>
      <w:szCs w:val="20"/>
    </w:rPr>
  </w:style>
  <w:style w:type="paragraph" w:customStyle="1" w:styleId="247">
    <w:name w:val="纯文本1"/>
    <w:basedOn w:val="1"/>
    <w:autoRedefine/>
    <w:qFormat/>
    <w:uiPriority w:val="0"/>
    <w:pPr>
      <w:adjustRightInd w:val="0"/>
      <w:textAlignment w:val="baseline"/>
    </w:pPr>
    <w:rPr>
      <w:rFonts w:ascii="宋体" w:hAnsi="Courier New" w:eastAsia="楷体_GB2312"/>
      <w:sz w:val="28"/>
      <w:szCs w:val="20"/>
    </w:rPr>
  </w:style>
  <w:style w:type="paragraph" w:customStyle="1" w:styleId="248">
    <w:name w:val="Char2"/>
    <w:basedOn w:val="1"/>
    <w:autoRedefine/>
    <w:qFormat/>
    <w:uiPriority w:val="0"/>
  </w:style>
  <w:style w:type="paragraph" w:customStyle="1" w:styleId="249">
    <w:name w:val="Char Char Char Char Char Char Char Char Char Char Char Char Char Char Char Char Char Char Char"/>
    <w:basedOn w:val="1"/>
    <w:autoRedefine/>
    <w:qFormat/>
    <w:uiPriority w:val="0"/>
    <w:rPr>
      <w:rFonts w:ascii="仿宋_GB2312" w:eastAsia="仿宋_GB2312"/>
      <w:b/>
      <w:sz w:val="32"/>
      <w:szCs w:val="32"/>
    </w:rPr>
  </w:style>
  <w:style w:type="paragraph" w:customStyle="1" w:styleId="250">
    <w:name w:val="样式5"/>
    <w:basedOn w:val="9"/>
    <w:autoRedefine/>
    <w:qFormat/>
    <w:uiPriority w:val="0"/>
    <w:pPr>
      <w:adjustRightInd/>
      <w:spacing w:line="360" w:lineRule="auto"/>
      <w:ind w:firstLine="200" w:firstLineChars="200"/>
      <w:textAlignment w:val="auto"/>
    </w:pPr>
    <w:rPr>
      <w:sz w:val="28"/>
      <w:szCs w:val="21"/>
    </w:rPr>
  </w:style>
  <w:style w:type="paragraph" w:customStyle="1" w:styleId="251">
    <w:name w:val="14"/>
    <w:basedOn w:val="1"/>
    <w:autoRedefine/>
    <w:qFormat/>
    <w:uiPriority w:val="0"/>
    <w:pPr>
      <w:snapToGrid w:val="0"/>
      <w:spacing w:beforeLines="30" w:line="288" w:lineRule="auto"/>
      <w:ind w:left="852" w:leftChars="355" w:firstLine="420" w:firstLineChars="175"/>
    </w:pPr>
    <w:rPr>
      <w:rFonts w:ascii="新宋体" w:hAnsi="新宋体"/>
      <w:sz w:val="24"/>
      <w:szCs w:val="20"/>
    </w:rPr>
  </w:style>
  <w:style w:type="paragraph" w:customStyle="1" w:styleId="252">
    <w:name w:val="Char Char Char Char Char Char Char Char Char Char Char Char Char1"/>
    <w:basedOn w:val="1"/>
    <w:autoRedefine/>
    <w:qFormat/>
    <w:uiPriority w:val="0"/>
  </w:style>
  <w:style w:type="paragraph" w:customStyle="1" w:styleId="253">
    <w:name w:val="样式 标题 1Level 1Level 11h1II+IHeading1H1-Heading 1Header 1..."/>
    <w:basedOn w:val="3"/>
    <w:autoRedefine/>
    <w:qFormat/>
    <w:uiPriority w:val="0"/>
    <w:pPr>
      <w:keepLines/>
      <w:pageBreakBefore/>
      <w:spacing w:before="100" w:after="100" w:line="360" w:lineRule="auto"/>
      <w:ind w:left="1680" w:hanging="420"/>
      <w:jc w:val="left"/>
    </w:pPr>
    <w:rPr>
      <w:rFonts w:ascii="Arial" w:hAnsi="Arial" w:cs="宋体"/>
      <w:bCs/>
      <w:kern w:val="44"/>
      <w:sz w:val="44"/>
    </w:rPr>
  </w:style>
  <w:style w:type="paragraph" w:customStyle="1" w:styleId="254">
    <w:name w:val="样式 标题 3 + 黑色 段前: 5 磅 段后: 5 磅 行距: 1.5 倍行距"/>
    <w:basedOn w:val="1"/>
    <w:autoRedefine/>
    <w:qFormat/>
    <w:uiPriority w:val="0"/>
    <w:pPr>
      <w:ind w:left="855" w:hanging="855"/>
    </w:pPr>
    <w:rPr>
      <w:sz w:val="24"/>
      <w:szCs w:val="20"/>
    </w:rPr>
  </w:style>
  <w:style w:type="paragraph" w:customStyle="1" w:styleId="255">
    <w:name w:val="button"/>
    <w:basedOn w:val="1"/>
    <w:autoRedefine/>
    <w:qFormat/>
    <w:uiPriority w:val="0"/>
    <w:pPr>
      <w:widowControl/>
      <w:autoSpaceDE w:val="0"/>
      <w:autoSpaceDN w:val="0"/>
      <w:adjustRightInd w:val="0"/>
      <w:spacing w:before="100" w:beforeAutospacing="1" w:after="100" w:afterAutospacing="1"/>
      <w:jc w:val="left"/>
    </w:pPr>
    <w:rPr>
      <w:rFonts w:ascii="Arial Unicode MS" w:hAnsi="Arial Unicode MS"/>
      <w:color w:val="000000"/>
      <w:kern w:val="0"/>
      <w:sz w:val="24"/>
      <w:szCs w:val="20"/>
    </w:rPr>
  </w:style>
  <w:style w:type="paragraph" w:customStyle="1" w:styleId="256">
    <w:name w:val="ÕýÎÄÊ×ÐÐËõ½ø"/>
    <w:basedOn w:val="1"/>
    <w:autoRedefine/>
    <w:qFormat/>
    <w:uiPriority w:val="0"/>
    <w:pPr>
      <w:widowControl/>
      <w:overflowPunct w:val="0"/>
      <w:autoSpaceDE w:val="0"/>
      <w:autoSpaceDN w:val="0"/>
      <w:adjustRightInd w:val="0"/>
      <w:spacing w:line="360" w:lineRule="auto"/>
      <w:ind w:left="1134"/>
      <w:jc w:val="left"/>
      <w:textAlignment w:val="baseline"/>
    </w:pPr>
    <w:rPr>
      <w:rFonts w:eastAsia="Times New Roman"/>
      <w:kern w:val="0"/>
      <w:sz w:val="20"/>
      <w:szCs w:val="20"/>
    </w:rPr>
  </w:style>
  <w:style w:type="paragraph" w:customStyle="1" w:styleId="257">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58">
    <w:name w:val="xl9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59">
    <w:name w:val="标书正文带编号"/>
    <w:basedOn w:val="1"/>
    <w:autoRedefine/>
    <w:qFormat/>
    <w:uiPriority w:val="0"/>
    <w:pPr>
      <w:tabs>
        <w:tab w:val="left" w:pos="397"/>
      </w:tabs>
      <w:autoSpaceDE w:val="0"/>
      <w:autoSpaceDN w:val="0"/>
      <w:adjustRightInd w:val="0"/>
      <w:ind w:firstLine="397"/>
      <w:jc w:val="left"/>
    </w:pPr>
    <w:rPr>
      <w:rFonts w:cs="宋体"/>
      <w:kern w:val="0"/>
      <w:sz w:val="20"/>
      <w:szCs w:val="21"/>
    </w:rPr>
  </w:style>
  <w:style w:type="paragraph" w:customStyle="1" w:styleId="260">
    <w:name w:val="表格文字（大）"/>
    <w:basedOn w:val="1"/>
    <w:autoRedefine/>
    <w:qFormat/>
    <w:uiPriority w:val="0"/>
    <w:pPr>
      <w:autoSpaceDE w:val="0"/>
      <w:autoSpaceDN w:val="0"/>
      <w:adjustRightInd w:val="0"/>
      <w:spacing w:before="20" w:after="20"/>
      <w:jc w:val="left"/>
    </w:pPr>
    <w:rPr>
      <w:rFonts w:ascii="Century Gothic" w:hAnsi="Century Gothic" w:cs="Century Gothic"/>
      <w:kern w:val="0"/>
      <w:sz w:val="24"/>
      <w:szCs w:val="20"/>
    </w:rPr>
  </w:style>
  <w:style w:type="paragraph" w:customStyle="1" w:styleId="261">
    <w:name w:val="排列"/>
    <w:basedOn w:val="1"/>
    <w:autoRedefine/>
    <w:qFormat/>
    <w:uiPriority w:val="0"/>
    <w:pPr>
      <w:widowControl/>
      <w:autoSpaceDE w:val="0"/>
      <w:autoSpaceDN w:val="0"/>
      <w:adjustRightInd w:val="0"/>
      <w:spacing w:line="360" w:lineRule="auto"/>
      <w:jc w:val="left"/>
    </w:pPr>
    <w:rPr>
      <w:rFonts w:ascii="宋体" w:hAnsi="宋体"/>
      <w:kern w:val="0"/>
      <w:sz w:val="20"/>
      <w:szCs w:val="20"/>
      <w:lang w:val="zh-CN"/>
    </w:rPr>
  </w:style>
  <w:style w:type="paragraph" w:customStyle="1" w:styleId="262">
    <w:name w:val="Char Char1 Char Char Char Char Char Char Char Char Char Char Char Char Char Char"/>
    <w:basedOn w:val="1"/>
    <w:autoRedefine/>
    <w:qFormat/>
    <w:uiPriority w:val="0"/>
    <w:pPr>
      <w:widowControl/>
      <w:autoSpaceDE w:val="0"/>
      <w:autoSpaceDN w:val="0"/>
      <w:adjustRightInd w:val="0"/>
      <w:spacing w:after="160" w:line="240" w:lineRule="exact"/>
      <w:jc w:val="left"/>
    </w:pPr>
    <w:rPr>
      <w:kern w:val="0"/>
      <w:sz w:val="20"/>
      <w:szCs w:val="20"/>
    </w:rPr>
  </w:style>
  <w:style w:type="paragraph" w:customStyle="1" w:styleId="263">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新宋体" w:hAnsi="新宋体" w:eastAsia="新宋体" w:cs="宋体"/>
      <w:color w:val="000000"/>
      <w:kern w:val="0"/>
      <w:sz w:val="24"/>
    </w:rPr>
  </w:style>
  <w:style w:type="paragraph" w:customStyle="1" w:styleId="264">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65">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66">
    <w:name w:val="tabletext"/>
    <w:basedOn w:val="1"/>
    <w:autoRedefine/>
    <w:qFormat/>
    <w:uiPriority w:val="0"/>
    <w:pPr>
      <w:widowControl/>
      <w:spacing w:line="300" w:lineRule="atLeast"/>
      <w:jc w:val="left"/>
    </w:pPr>
    <w:rPr>
      <w:rFonts w:ascii="宋体" w:hAnsi="宋体" w:cs="宋体"/>
      <w:kern w:val="0"/>
      <w:sz w:val="18"/>
      <w:szCs w:val="18"/>
    </w:rPr>
  </w:style>
  <w:style w:type="paragraph" w:customStyle="1" w:styleId="267">
    <w:name w:val="1.1.1"/>
    <w:basedOn w:val="1"/>
    <w:autoRedefine/>
    <w:qFormat/>
    <w:uiPriority w:val="0"/>
    <w:pPr>
      <w:tabs>
        <w:tab w:val="left" w:pos="0"/>
        <w:tab w:val="left" w:pos="1134"/>
        <w:tab w:val="left" w:pos="8505"/>
      </w:tabs>
      <w:autoSpaceDE w:val="0"/>
      <w:autoSpaceDN w:val="0"/>
      <w:adjustRightInd w:val="0"/>
      <w:spacing w:before="240" w:after="60" w:line="360" w:lineRule="atLeast"/>
    </w:pPr>
    <w:rPr>
      <w:rFonts w:ascii="宋体"/>
      <w:b/>
      <w:kern w:val="0"/>
      <w:sz w:val="24"/>
      <w:szCs w:val="20"/>
    </w:rPr>
  </w:style>
  <w:style w:type="paragraph" w:customStyle="1" w:styleId="268">
    <w:name w:val="TOC 标题1"/>
    <w:basedOn w:val="3"/>
    <w:next w:val="1"/>
    <w:autoRedefine/>
    <w:unhideWhenUsed/>
    <w:qFormat/>
    <w:uiPriority w:val="39"/>
    <w:pPr>
      <w:widowControl/>
      <w:spacing w:before="480" w:line="276" w:lineRule="auto"/>
      <w:jc w:val="left"/>
      <w:outlineLvl w:val="9"/>
    </w:pPr>
    <w:rPr>
      <w:rFonts w:ascii="Cambria" w:hAnsi="Cambria" w:eastAsia="宋体"/>
      <w:color w:val="366091"/>
      <w:kern w:val="0"/>
      <w:sz w:val="28"/>
      <w:szCs w:val="28"/>
    </w:rPr>
  </w:style>
  <w:style w:type="paragraph" w:customStyle="1" w:styleId="269">
    <w:name w:val="xl55"/>
    <w:basedOn w:val="1"/>
    <w:autoRedefine/>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270">
    <w:name w:val="xl89"/>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71">
    <w:name w:val="WW-正文文字缩进 2"/>
    <w:basedOn w:val="1"/>
    <w:autoRedefine/>
    <w:qFormat/>
    <w:uiPriority w:val="0"/>
    <w:pPr>
      <w:suppressAutoHyphens/>
      <w:autoSpaceDE w:val="0"/>
      <w:autoSpaceDN w:val="0"/>
      <w:adjustRightInd w:val="0"/>
      <w:ind w:firstLine="420"/>
      <w:jc w:val="left"/>
    </w:pPr>
    <w:rPr>
      <w:kern w:val="1"/>
      <w:sz w:val="20"/>
      <w:szCs w:val="20"/>
    </w:rPr>
  </w:style>
  <w:style w:type="paragraph" w:customStyle="1" w:styleId="27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宋体" w:hAnsi="宋体" w:cs="宋体"/>
      <w:b/>
      <w:bCs/>
      <w:color w:val="000000"/>
      <w:kern w:val="0"/>
      <w:sz w:val="24"/>
    </w:rPr>
  </w:style>
  <w:style w:type="paragraph" w:customStyle="1" w:styleId="273">
    <w:name w:val="正文样式 首行缩进:  0.74 厘米"/>
    <w:basedOn w:val="1"/>
    <w:autoRedefine/>
    <w:qFormat/>
    <w:uiPriority w:val="0"/>
    <w:pPr>
      <w:autoSpaceDE w:val="0"/>
      <w:autoSpaceDN w:val="0"/>
      <w:adjustRightInd w:val="0"/>
      <w:spacing w:beforeLines="50" w:line="360" w:lineRule="auto"/>
      <w:ind w:firstLine="420"/>
      <w:jc w:val="left"/>
    </w:pPr>
    <w:rPr>
      <w:rFonts w:cs="宋体"/>
      <w:kern w:val="0"/>
      <w:sz w:val="24"/>
      <w:szCs w:val="20"/>
    </w:rPr>
  </w:style>
  <w:style w:type="paragraph" w:customStyle="1" w:styleId="274">
    <w:name w:val="简单回函地址"/>
    <w:basedOn w:val="1"/>
    <w:autoRedefine/>
    <w:qFormat/>
    <w:uiPriority w:val="0"/>
  </w:style>
  <w:style w:type="paragraph" w:customStyle="1" w:styleId="275">
    <w:name w:val="前言、引言标题"/>
    <w:next w:val="1"/>
    <w:autoRedefine/>
    <w:qFormat/>
    <w:uiPriority w:val="0"/>
    <w:pPr>
      <w:shd w:val="clear" w:color="FFFFFF" w:fill="FFFFFF"/>
      <w:tabs>
        <w:tab w:val="left" w:pos="3349"/>
      </w:tabs>
      <w:spacing w:before="640" w:after="560"/>
      <w:ind w:left="3349" w:hanging="720"/>
      <w:jc w:val="center"/>
      <w:outlineLvl w:val="0"/>
    </w:pPr>
    <w:rPr>
      <w:rFonts w:ascii="黑体" w:hAnsi="Times New Roman" w:eastAsia="黑体" w:cs="Times New Roman"/>
      <w:sz w:val="32"/>
      <w:lang w:val="en-US" w:eastAsia="zh-CN" w:bidi="ar-SA"/>
    </w:rPr>
  </w:style>
  <w:style w:type="paragraph" w:customStyle="1" w:styleId="276">
    <w:name w:val="正文_0"/>
    <w:autoRedefine/>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77">
    <w:name w:val="部分1"/>
    <w:basedOn w:val="1"/>
    <w:autoRedefine/>
    <w:qFormat/>
    <w:uiPriority w:val="0"/>
    <w:pPr>
      <w:keepNext/>
      <w:pageBreakBefore/>
      <w:tabs>
        <w:tab w:val="left" w:pos="720"/>
      </w:tabs>
      <w:autoSpaceDE w:val="0"/>
      <w:autoSpaceDN w:val="0"/>
      <w:adjustRightInd w:val="0"/>
      <w:spacing w:line="360" w:lineRule="auto"/>
      <w:jc w:val="center"/>
      <w:outlineLvl w:val="0"/>
    </w:pPr>
    <w:rPr>
      <w:rFonts w:eastAsia="黑体"/>
      <w:b/>
      <w:kern w:val="44"/>
      <w:sz w:val="36"/>
      <w:szCs w:val="20"/>
    </w:rPr>
  </w:style>
  <w:style w:type="paragraph" w:customStyle="1" w:styleId="278">
    <w:name w:val="1 Char"/>
    <w:basedOn w:val="9"/>
    <w:autoRedefine/>
    <w:qFormat/>
    <w:uiPriority w:val="0"/>
    <w:pPr>
      <w:adjustRightInd/>
      <w:spacing w:line="360" w:lineRule="auto"/>
      <w:ind w:firstLine="200" w:firstLineChars="200"/>
      <w:textAlignment w:val="auto"/>
    </w:pPr>
    <w:rPr>
      <w:kern w:val="2"/>
    </w:rPr>
  </w:style>
  <w:style w:type="paragraph" w:customStyle="1" w:styleId="279">
    <w:name w:val="正文文本 21"/>
    <w:basedOn w:val="1"/>
    <w:autoRedefine/>
    <w:qFormat/>
    <w:uiPriority w:val="0"/>
    <w:pPr>
      <w:widowControl/>
      <w:overflowPunct w:val="0"/>
      <w:autoSpaceDE w:val="0"/>
      <w:autoSpaceDN w:val="0"/>
      <w:adjustRightInd w:val="0"/>
      <w:ind w:left="720" w:hanging="720"/>
      <w:jc w:val="left"/>
      <w:textAlignment w:val="baseline"/>
    </w:pPr>
    <w:rPr>
      <w:kern w:val="0"/>
      <w:sz w:val="24"/>
      <w:szCs w:val="20"/>
      <w:lang w:val="en-GB"/>
    </w:rPr>
  </w:style>
  <w:style w:type="paragraph" w:customStyle="1" w:styleId="280">
    <w:name w:val="TOC 标题2"/>
    <w:basedOn w:val="3"/>
    <w:next w:val="1"/>
    <w:autoRedefine/>
    <w:qFormat/>
    <w:uiPriority w:val="0"/>
    <w:pPr>
      <w:keepLines/>
      <w:widowControl/>
      <w:spacing w:before="480" w:line="276" w:lineRule="auto"/>
      <w:jc w:val="left"/>
      <w:outlineLvl w:val="9"/>
    </w:pPr>
    <w:rPr>
      <w:rFonts w:ascii="Cambria" w:hAnsi="Cambria" w:eastAsia="宋体"/>
      <w:bCs/>
      <w:color w:val="365F91"/>
      <w:kern w:val="0"/>
      <w:sz w:val="28"/>
      <w:szCs w:val="28"/>
    </w:rPr>
  </w:style>
  <w:style w:type="paragraph" w:customStyle="1" w:styleId="281">
    <w:name w:val="Char Char"/>
    <w:basedOn w:val="1"/>
    <w:autoRedefine/>
    <w:qFormat/>
    <w:uiPriority w:val="0"/>
    <w:rPr>
      <w:rFonts w:ascii="仿宋_GB2312" w:eastAsia="仿宋_GB2312"/>
      <w:b/>
      <w:sz w:val="32"/>
      <w:szCs w:val="32"/>
    </w:rPr>
  </w:style>
  <w:style w:type="paragraph" w:customStyle="1" w:styleId="282">
    <w:name w:val="l正文"/>
    <w:basedOn w:val="1"/>
    <w:autoRedefine/>
    <w:qFormat/>
    <w:uiPriority w:val="0"/>
    <w:pPr>
      <w:spacing w:line="360" w:lineRule="auto"/>
      <w:ind w:firstLine="200" w:firstLineChars="200"/>
    </w:pPr>
    <w:rPr>
      <w:rFonts w:ascii="宋体" w:hAnsi="宋体"/>
      <w:sz w:val="24"/>
    </w:rPr>
  </w:style>
  <w:style w:type="paragraph" w:customStyle="1" w:styleId="283">
    <w:name w:val="xl7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新宋体" w:hAnsi="新宋体" w:eastAsia="新宋体" w:cs="宋体"/>
      <w:b/>
      <w:bCs/>
      <w:color w:val="FF0000"/>
      <w:kern w:val="0"/>
      <w:sz w:val="24"/>
    </w:rPr>
  </w:style>
  <w:style w:type="paragraph" w:customStyle="1" w:styleId="28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85">
    <w:name w:val="Item List in Table"/>
    <w:autoRedefine/>
    <w:qFormat/>
    <w:uiPriority w:val="0"/>
    <w:pPr>
      <w:tabs>
        <w:tab w:val="left" w:pos="284"/>
        <w:tab w:val="left" w:pos="720"/>
      </w:tabs>
      <w:spacing w:before="40" w:after="40"/>
      <w:ind w:left="720" w:hanging="720"/>
      <w:jc w:val="both"/>
    </w:pPr>
    <w:rPr>
      <w:rFonts w:ascii="Times New Roman" w:hAnsi="Times New Roman" w:eastAsia="宋体" w:cs="Arial"/>
      <w:kern w:val="2"/>
      <w:sz w:val="18"/>
      <w:szCs w:val="18"/>
      <w:lang w:val="en-US" w:eastAsia="zh-CN" w:bidi="ar-SA"/>
    </w:rPr>
  </w:style>
  <w:style w:type="paragraph" w:customStyle="1" w:styleId="286">
    <w:name w:val="Char Char Char Char Char Char Char Char Char Char Char Char Char Char Char Char Char Char Char1"/>
    <w:basedOn w:val="1"/>
    <w:autoRedefine/>
    <w:qFormat/>
    <w:uiPriority w:val="0"/>
    <w:rPr>
      <w:rFonts w:ascii="仿宋_GB2312" w:eastAsia="仿宋_GB2312"/>
      <w:b/>
      <w:sz w:val="32"/>
      <w:szCs w:val="32"/>
    </w:rPr>
  </w:style>
  <w:style w:type="paragraph" w:customStyle="1" w:styleId="287">
    <w:name w:val="xl29"/>
    <w:basedOn w:val="1"/>
    <w:autoRedefine/>
    <w:qFormat/>
    <w:uiPriority w:val="0"/>
    <w:pPr>
      <w:widowControl/>
      <w:autoSpaceDE w:val="0"/>
      <w:autoSpaceDN w:val="0"/>
      <w:adjustRightInd w:val="0"/>
      <w:spacing w:before="100" w:beforeAutospacing="1" w:after="100" w:afterAutospacing="1"/>
      <w:jc w:val="center"/>
    </w:pPr>
    <w:rPr>
      <w:rFonts w:ascii="Arial Unicode MS" w:hAnsi="Arial Unicode MS" w:eastAsia="Arial Unicode MS"/>
      <w:kern w:val="0"/>
      <w:sz w:val="24"/>
      <w:szCs w:val="20"/>
    </w:rPr>
  </w:style>
  <w:style w:type="paragraph" w:customStyle="1" w:styleId="288">
    <w:name w:val="Char Char Char Char Char Char Char1"/>
    <w:basedOn w:val="1"/>
    <w:autoRedefine/>
    <w:qFormat/>
    <w:uiPriority w:val="0"/>
    <w:rPr>
      <w:rFonts w:ascii="仿宋_GB2312" w:eastAsia="仿宋_GB2312"/>
      <w:b/>
      <w:sz w:val="32"/>
      <w:szCs w:val="32"/>
    </w:rPr>
  </w:style>
  <w:style w:type="paragraph" w:customStyle="1" w:styleId="289">
    <w:name w:val="xl9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90">
    <w:name w:val="xl8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91">
    <w:name w:val="标题2"/>
    <w:basedOn w:val="4"/>
    <w:autoRedefine/>
    <w:qFormat/>
    <w:uiPriority w:val="0"/>
    <w:pPr>
      <w:tabs>
        <w:tab w:val="left" w:pos="709"/>
      </w:tabs>
    </w:pPr>
    <w:rPr>
      <w:rFonts w:ascii="宋体" w:hAnsi="宋体"/>
      <w:sz w:val="36"/>
      <w:szCs w:val="36"/>
    </w:rPr>
  </w:style>
  <w:style w:type="paragraph" w:customStyle="1" w:styleId="292">
    <w:name w:val="xl91"/>
    <w:basedOn w:val="1"/>
    <w:autoRedefine/>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93">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294">
    <w:name w:val="Char1"/>
    <w:basedOn w:val="1"/>
    <w:autoRedefine/>
    <w:qFormat/>
    <w:uiPriority w:val="0"/>
    <w:rPr>
      <w:rFonts w:ascii="仿宋_GB2312" w:eastAsia="仿宋_GB2312"/>
      <w:b/>
      <w:sz w:val="32"/>
      <w:szCs w:val="32"/>
    </w:rPr>
  </w:style>
  <w:style w:type="paragraph" w:customStyle="1" w:styleId="295">
    <w:name w:val="正文字缩2字"/>
    <w:basedOn w:val="1"/>
    <w:autoRedefine/>
    <w:qFormat/>
    <w:uiPriority w:val="0"/>
    <w:pPr>
      <w:spacing w:before="60" w:after="60" w:line="360" w:lineRule="auto"/>
      <w:ind w:left="200" w:leftChars="200" w:firstLine="200" w:firstLineChars="200"/>
    </w:pPr>
    <w:rPr>
      <w:sz w:val="24"/>
    </w:rPr>
  </w:style>
  <w:style w:type="paragraph" w:customStyle="1" w:styleId="296">
    <w:name w:val="正文2"/>
    <w:basedOn w:val="1"/>
    <w:autoRedefine/>
    <w:qFormat/>
    <w:uiPriority w:val="0"/>
    <w:pPr>
      <w:autoSpaceDE w:val="0"/>
      <w:autoSpaceDN w:val="0"/>
      <w:adjustRightInd w:val="0"/>
      <w:spacing w:before="156" w:line="360" w:lineRule="auto"/>
      <w:ind w:firstLine="510" w:firstLineChars="200"/>
      <w:jc w:val="left"/>
    </w:pPr>
    <w:rPr>
      <w:kern w:val="0"/>
      <w:sz w:val="24"/>
      <w:szCs w:val="20"/>
    </w:rPr>
  </w:style>
  <w:style w:type="paragraph" w:customStyle="1" w:styleId="297">
    <w:name w:val="保留正文"/>
    <w:basedOn w:val="21"/>
    <w:autoRedefine/>
    <w:qFormat/>
    <w:uiPriority w:val="0"/>
    <w:pPr>
      <w:keepNext/>
      <w:spacing w:after="160"/>
    </w:pPr>
    <w:rPr>
      <w:szCs w:val="20"/>
    </w:rPr>
  </w:style>
  <w:style w:type="paragraph" w:customStyle="1" w:styleId="298">
    <w:name w:val="xl76"/>
    <w:basedOn w:val="1"/>
    <w:autoRedefine/>
    <w:qFormat/>
    <w:uiPriority w:val="0"/>
    <w:pPr>
      <w:widowControl/>
      <w:pBdr>
        <w:top w:val="single" w:color="auto" w:sz="4" w:space="0"/>
        <w:bottom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99">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新宋体" w:hAnsi="新宋体" w:eastAsia="新宋体" w:cs="宋体"/>
      <w:color w:val="000000"/>
      <w:kern w:val="0"/>
      <w:sz w:val="24"/>
    </w:rPr>
  </w:style>
  <w:style w:type="paragraph" w:customStyle="1" w:styleId="300">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01">
    <w:name w:val="Char"/>
    <w:basedOn w:val="1"/>
    <w:autoRedefine/>
    <w:qFormat/>
    <w:uiPriority w:val="0"/>
    <w:rPr>
      <w:rFonts w:ascii="仿宋_GB2312" w:eastAsia="仿宋_GB2312"/>
      <w:b/>
      <w:sz w:val="32"/>
      <w:szCs w:val="32"/>
    </w:rPr>
  </w:style>
  <w:style w:type="paragraph" w:customStyle="1" w:styleId="302">
    <w:name w:val="Char21"/>
    <w:basedOn w:val="1"/>
    <w:autoRedefine/>
    <w:qFormat/>
    <w:uiPriority w:val="0"/>
    <w:pPr>
      <w:autoSpaceDE w:val="0"/>
      <w:autoSpaceDN w:val="0"/>
      <w:adjustRightInd w:val="0"/>
      <w:jc w:val="left"/>
    </w:pPr>
    <w:rPr>
      <w:rFonts w:ascii="仿宋_GB2312" w:eastAsia="仿宋_GB2312"/>
      <w:b/>
      <w:kern w:val="0"/>
      <w:sz w:val="32"/>
      <w:szCs w:val="32"/>
    </w:rPr>
  </w:style>
  <w:style w:type="paragraph" w:customStyle="1" w:styleId="303">
    <w:name w:val="正文文字表格居中"/>
    <w:basedOn w:val="1"/>
    <w:next w:val="48"/>
    <w:autoRedefine/>
    <w:qFormat/>
    <w:uiPriority w:val="0"/>
    <w:pPr>
      <w:autoSpaceDE w:val="0"/>
      <w:autoSpaceDN w:val="0"/>
      <w:adjustRightInd w:val="0"/>
      <w:snapToGrid w:val="0"/>
      <w:spacing w:line="360" w:lineRule="auto"/>
      <w:jc w:val="left"/>
    </w:pPr>
    <w:rPr>
      <w:rFonts w:ascii="宋体"/>
      <w:b/>
      <w:kern w:val="0"/>
      <w:sz w:val="24"/>
      <w:szCs w:val="20"/>
    </w:rPr>
  </w:style>
  <w:style w:type="paragraph" w:customStyle="1" w:styleId="304">
    <w:name w:val="Table Contents"/>
    <w:basedOn w:val="1"/>
    <w:autoRedefine/>
    <w:qFormat/>
    <w:uiPriority w:val="0"/>
    <w:pPr>
      <w:suppressAutoHyphens/>
      <w:autoSpaceDE w:val="0"/>
      <w:autoSpaceDN w:val="0"/>
      <w:adjustRightInd w:val="0"/>
      <w:spacing w:after="120"/>
      <w:jc w:val="left"/>
    </w:pPr>
    <w:rPr>
      <w:rFonts w:ascii="Helvetica" w:hAnsi="Helvetica"/>
      <w:kern w:val="1"/>
      <w:sz w:val="20"/>
      <w:szCs w:val="20"/>
    </w:rPr>
  </w:style>
  <w:style w:type="paragraph" w:customStyle="1" w:styleId="305">
    <w:name w:val="Char1 Char Char Char Char Char Char"/>
    <w:basedOn w:val="1"/>
    <w:autoRedefine/>
    <w:qFormat/>
    <w:uiPriority w:val="0"/>
    <w:rPr>
      <w:rFonts w:ascii="宋体" w:hAnsi="宋体"/>
      <w:color w:val="000000"/>
      <w:sz w:val="24"/>
    </w:rPr>
  </w:style>
  <w:style w:type="paragraph" w:customStyle="1" w:styleId="306">
    <w:name w:val="此正文"/>
    <w:basedOn w:val="1"/>
    <w:autoRedefine/>
    <w:qFormat/>
    <w:uiPriority w:val="0"/>
    <w:pPr>
      <w:autoSpaceDE w:val="0"/>
      <w:autoSpaceDN w:val="0"/>
      <w:adjustRightInd w:val="0"/>
      <w:spacing w:line="360" w:lineRule="auto"/>
      <w:ind w:firstLine="200" w:firstLineChars="200"/>
      <w:jc w:val="left"/>
    </w:pPr>
    <w:rPr>
      <w:kern w:val="0"/>
      <w:sz w:val="24"/>
      <w:szCs w:val="20"/>
    </w:rPr>
  </w:style>
  <w:style w:type="paragraph" w:customStyle="1" w:styleId="307">
    <w:name w:val="Char11"/>
    <w:basedOn w:val="1"/>
    <w:autoRedefine/>
    <w:qFormat/>
    <w:uiPriority w:val="0"/>
    <w:pPr>
      <w:autoSpaceDE w:val="0"/>
      <w:autoSpaceDN w:val="0"/>
      <w:adjustRightInd w:val="0"/>
      <w:jc w:val="left"/>
    </w:pPr>
    <w:rPr>
      <w:rFonts w:ascii="仿宋_GB2312" w:eastAsia="仿宋_GB2312"/>
      <w:b/>
      <w:kern w:val="0"/>
      <w:sz w:val="32"/>
      <w:szCs w:val="32"/>
    </w:rPr>
  </w:style>
  <w:style w:type="paragraph" w:customStyle="1" w:styleId="308">
    <w:name w:val="xl3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Cs w:val="22"/>
    </w:rPr>
  </w:style>
  <w:style w:type="paragraph" w:customStyle="1" w:styleId="309">
    <w:name w:val="a"/>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310">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lang w:val="zh-CN"/>
    </w:rPr>
  </w:style>
  <w:style w:type="paragraph" w:customStyle="1" w:styleId="311">
    <w:name w:val="xl83"/>
    <w:basedOn w:val="1"/>
    <w:autoRedefine/>
    <w:qFormat/>
    <w:uiPriority w:val="0"/>
    <w:pPr>
      <w:widowControl/>
      <w:pBdr>
        <w:left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312">
    <w:name w:val="Char Char13"/>
    <w:basedOn w:val="1"/>
    <w:autoRedefine/>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313">
    <w:name w:val="aspnumfaautoadjustrightr"/>
    <w:autoRedefine/>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314">
    <w:name w:val="features1"/>
    <w:basedOn w:val="1"/>
    <w:autoRedefine/>
    <w:qFormat/>
    <w:uiPriority w:val="0"/>
    <w:pPr>
      <w:widowControl/>
      <w:spacing w:before="100" w:beforeAutospacing="1" w:after="100" w:afterAutospacing="1"/>
      <w:jc w:val="left"/>
    </w:pPr>
    <w:rPr>
      <w:rFonts w:ascii="宋体" w:hAnsi="宋体" w:cs="宋体"/>
      <w:b/>
      <w:bCs/>
      <w:kern w:val="0"/>
      <w:sz w:val="18"/>
      <w:szCs w:val="18"/>
    </w:rPr>
  </w:style>
  <w:style w:type="paragraph" w:customStyle="1" w:styleId="315">
    <w:name w:val="xl25"/>
    <w:basedOn w:val="1"/>
    <w:autoRedefine/>
    <w:qFormat/>
    <w:uiPriority w:val="0"/>
    <w:pPr>
      <w:widowControl/>
      <w:autoSpaceDE w:val="0"/>
      <w:autoSpaceDN w:val="0"/>
      <w:adjustRightInd w:val="0"/>
      <w:spacing w:before="100" w:beforeAutospacing="1" w:after="100" w:afterAutospacing="1"/>
      <w:jc w:val="center"/>
      <w:textAlignment w:val="center"/>
    </w:pPr>
    <w:rPr>
      <w:rFonts w:hint="eastAsia" w:ascii="楷体_GB2312" w:hAnsi="宋体" w:eastAsia="楷体_GB2312"/>
      <w:kern w:val="0"/>
      <w:sz w:val="24"/>
      <w:szCs w:val="20"/>
    </w:rPr>
  </w:style>
  <w:style w:type="paragraph" w:customStyle="1" w:styleId="316">
    <w:name w:val="章标题"/>
    <w:next w:val="1"/>
    <w:autoRedefine/>
    <w:qFormat/>
    <w:uiPriority w:val="0"/>
    <w:pPr>
      <w:tabs>
        <w:tab w:val="left" w:pos="3469"/>
      </w:tabs>
      <w:spacing w:beforeLines="50" w:afterLines="50"/>
      <w:ind w:left="3469" w:hanging="420"/>
      <w:jc w:val="both"/>
      <w:outlineLvl w:val="1"/>
    </w:pPr>
    <w:rPr>
      <w:rFonts w:ascii="黑体" w:hAnsi="Times New Roman" w:eastAsia="黑体" w:cs="Times New Roman"/>
      <w:sz w:val="21"/>
      <w:lang w:val="en-US" w:eastAsia="zh-CN" w:bidi="ar-SA"/>
    </w:rPr>
  </w:style>
  <w:style w:type="paragraph" w:customStyle="1" w:styleId="317">
    <w:name w:val="样式 标题 3 + 黑体 小四 非加粗"/>
    <w:basedOn w:val="5"/>
    <w:autoRedefine/>
    <w:qFormat/>
    <w:uiPriority w:val="0"/>
    <w:pPr>
      <w:spacing w:before="260" w:after="260" w:line="413" w:lineRule="auto"/>
    </w:pPr>
    <w:rPr>
      <w:rFonts w:ascii="黑体" w:hAnsi="黑体"/>
      <w:b w:val="0"/>
      <w:kern w:val="0"/>
      <w:sz w:val="24"/>
      <w:szCs w:val="32"/>
    </w:rPr>
  </w:style>
  <w:style w:type="paragraph" w:customStyle="1" w:styleId="318">
    <w:name w:val="正文_0_0"/>
    <w:autoRedefine/>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319">
    <w:name w:val="xl7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320">
    <w:name w:val="样式 左侧:  0.85 厘米 首行缩进:  0.85 厘米"/>
    <w:basedOn w:val="1"/>
    <w:autoRedefine/>
    <w:qFormat/>
    <w:uiPriority w:val="0"/>
    <w:pPr>
      <w:autoSpaceDE w:val="0"/>
      <w:autoSpaceDN w:val="0"/>
      <w:adjustRightInd w:val="0"/>
      <w:spacing w:line="360" w:lineRule="auto"/>
      <w:ind w:firstLine="482"/>
      <w:jc w:val="left"/>
    </w:pPr>
    <w:rPr>
      <w:rFonts w:cs="宋体"/>
      <w:kern w:val="0"/>
      <w:sz w:val="24"/>
      <w:szCs w:val="20"/>
    </w:rPr>
  </w:style>
  <w:style w:type="paragraph" w:customStyle="1" w:styleId="321">
    <w:name w:val="font6"/>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22">
    <w:name w:val="VIT-Text"/>
    <w:basedOn w:val="1"/>
    <w:autoRedefine/>
    <w:qFormat/>
    <w:uiPriority w:val="0"/>
    <w:pPr>
      <w:widowControl/>
      <w:tabs>
        <w:tab w:val="left" w:pos="709"/>
        <w:tab w:val="left" w:pos="3402"/>
        <w:tab w:val="left" w:pos="4536"/>
        <w:tab w:val="left" w:pos="5670"/>
        <w:tab w:val="decimal" w:pos="6804"/>
        <w:tab w:val="right" w:pos="9072"/>
      </w:tabs>
      <w:jc w:val="left"/>
    </w:pPr>
    <w:rPr>
      <w:rFonts w:ascii="Arial" w:hAnsi="Arial" w:eastAsia="PMingLiU"/>
      <w:kern w:val="0"/>
      <w:sz w:val="22"/>
      <w:szCs w:val="20"/>
      <w:lang w:val="de-DE" w:eastAsia="zh-TW"/>
    </w:rPr>
  </w:style>
  <w:style w:type="paragraph" w:customStyle="1" w:styleId="323">
    <w:name w:val="文档正文"/>
    <w:basedOn w:val="1"/>
    <w:autoRedefine/>
    <w:qFormat/>
    <w:uiPriority w:val="0"/>
    <w:pPr>
      <w:adjustRightInd w:val="0"/>
      <w:spacing w:line="300" w:lineRule="auto"/>
      <w:ind w:firstLine="567"/>
      <w:textAlignment w:val="baseline"/>
    </w:pPr>
    <w:rPr>
      <w:kern w:val="0"/>
      <w:sz w:val="24"/>
      <w:szCs w:val="20"/>
    </w:rPr>
  </w:style>
  <w:style w:type="paragraph" w:customStyle="1" w:styleId="324">
    <w:name w:val="列出段落2"/>
    <w:basedOn w:val="1"/>
    <w:autoRedefine/>
    <w:qFormat/>
    <w:uiPriority w:val="0"/>
    <w:pPr>
      <w:ind w:firstLine="420" w:firstLineChars="200"/>
    </w:pPr>
  </w:style>
  <w:style w:type="paragraph" w:customStyle="1" w:styleId="325">
    <w:name w:val="标题五"/>
    <w:basedOn w:val="1"/>
    <w:autoRedefine/>
    <w:qFormat/>
    <w:uiPriority w:val="0"/>
    <w:pPr>
      <w:tabs>
        <w:tab w:val="left" w:pos="1440"/>
      </w:tabs>
      <w:autoSpaceDE w:val="0"/>
      <w:autoSpaceDN w:val="0"/>
      <w:adjustRightInd w:val="0"/>
      <w:spacing w:beforeLines="50" w:line="360" w:lineRule="auto"/>
      <w:ind w:left="1440" w:hanging="420"/>
      <w:jc w:val="left"/>
    </w:pPr>
    <w:rPr>
      <w:b/>
      <w:kern w:val="0"/>
      <w:sz w:val="24"/>
      <w:szCs w:val="20"/>
    </w:rPr>
  </w:style>
  <w:style w:type="paragraph" w:customStyle="1" w:styleId="326">
    <w:name w:val="È±Ê¡ÎÄ±¾ Char"/>
    <w:basedOn w:val="1"/>
    <w:autoRedefine/>
    <w:qFormat/>
    <w:uiPriority w:val="0"/>
    <w:pPr>
      <w:widowControl/>
      <w:overflowPunct w:val="0"/>
      <w:autoSpaceDE w:val="0"/>
      <w:autoSpaceDN w:val="0"/>
      <w:adjustRightInd w:val="0"/>
      <w:textAlignment w:val="baseline"/>
    </w:pPr>
    <w:rPr>
      <w:szCs w:val="21"/>
      <w:lang w:val="zh-CN"/>
    </w:rPr>
  </w:style>
  <w:style w:type="paragraph" w:customStyle="1" w:styleId="327">
    <w:name w:val="p0"/>
    <w:basedOn w:val="1"/>
    <w:autoRedefine/>
    <w:qFormat/>
    <w:uiPriority w:val="0"/>
    <w:pPr>
      <w:widowControl/>
    </w:pPr>
    <w:rPr>
      <w:kern w:val="0"/>
      <w:szCs w:val="21"/>
    </w:rPr>
  </w:style>
  <w:style w:type="paragraph" w:customStyle="1" w:styleId="328">
    <w:name w:val="xl88"/>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table" w:customStyle="1" w:styleId="329">
    <w:name w:val="TableGrid"/>
    <w:autoRedefine/>
    <w:qFormat/>
    <w:uiPriority w:val="0"/>
    <w:tblPr>
      <w:tblCellMar>
        <w:top w:w="0" w:type="dxa"/>
        <w:left w:w="0" w:type="dxa"/>
        <w:bottom w:w="0" w:type="dxa"/>
        <w:right w:w="0" w:type="dxa"/>
      </w:tblCellMar>
    </w:tblPr>
  </w:style>
  <w:style w:type="paragraph" w:styleId="330">
    <w:name w:val="List Paragraph"/>
    <w:basedOn w:val="1"/>
    <w:autoRedefine/>
    <w:qFormat/>
    <w:uiPriority w:val="99"/>
    <w:pPr>
      <w:ind w:firstLine="420" w:firstLineChars="200"/>
    </w:pPr>
  </w:style>
  <w:style w:type="paragraph" w:customStyle="1" w:styleId="331">
    <w:name w:val="正文段"/>
    <w:basedOn w:val="1"/>
    <w:autoRedefine/>
    <w:qFormat/>
    <w:uiPriority w:val="0"/>
    <w:pPr>
      <w:widowControl/>
      <w:snapToGrid w:val="0"/>
      <w:spacing w:afterLines="50"/>
      <w:ind w:firstLine="200" w:firstLineChars="200"/>
    </w:pPr>
    <w:rPr>
      <w:sz w:val="24"/>
      <w:szCs w:val="20"/>
    </w:rPr>
  </w:style>
  <w:style w:type="paragraph" w:customStyle="1" w:styleId="332">
    <w:name w:val="_Style 3"/>
    <w:basedOn w:val="1"/>
    <w:next w:val="1"/>
    <w:autoRedefine/>
    <w:qFormat/>
    <w:uiPriority w:val="34"/>
    <w:pPr>
      <w:spacing w:line="360" w:lineRule="auto"/>
      <w:ind w:firstLine="420" w:firstLineChars="200"/>
    </w:pPr>
  </w:style>
  <w:style w:type="paragraph" w:customStyle="1" w:styleId="333">
    <w:name w:val="_Style 2"/>
    <w:basedOn w:val="1"/>
    <w:next w:val="1"/>
    <w:autoRedefine/>
    <w:qFormat/>
    <w:uiPriority w:val="0"/>
    <w:pPr>
      <w:pBdr>
        <w:bottom w:val="single" w:color="auto" w:sz="6" w:space="1"/>
      </w:pBdr>
      <w:jc w:val="center"/>
    </w:pPr>
    <w:rPr>
      <w:rFonts w:ascii="Arial"/>
      <w:vanish/>
      <w:sz w:val="16"/>
    </w:rPr>
  </w:style>
  <w:style w:type="character" w:customStyle="1" w:styleId="334">
    <w:name w:val="font31"/>
    <w:basedOn w:val="54"/>
    <w:autoRedefine/>
    <w:qFormat/>
    <w:uiPriority w:val="0"/>
    <w:rPr>
      <w:rFonts w:hint="eastAsia" w:ascii="宋体" w:hAnsi="宋体" w:eastAsia="宋体" w:cs="宋体"/>
      <w:color w:val="000000"/>
      <w:sz w:val="24"/>
      <w:szCs w:val="24"/>
      <w:u w:val="single"/>
    </w:rPr>
  </w:style>
  <w:style w:type="paragraph" w:customStyle="1" w:styleId="335">
    <w:name w:val="表格文字"/>
    <w:basedOn w:val="31"/>
    <w:next w:val="21"/>
    <w:autoRedefine/>
    <w:qFormat/>
    <w:uiPriority w:val="0"/>
    <w:pPr>
      <w:adjustRightInd w:val="0"/>
      <w:spacing w:line="420" w:lineRule="atLeast"/>
      <w:jc w:val="left"/>
      <w:textAlignment w:val="baseline"/>
    </w:pPr>
    <w:rPr>
      <w:kern w:val="0"/>
    </w:rPr>
  </w:style>
  <w:style w:type="character" w:customStyle="1" w:styleId="336">
    <w:name w:val="font01"/>
    <w:basedOn w:val="54"/>
    <w:autoRedefine/>
    <w:qFormat/>
    <w:uiPriority w:val="0"/>
    <w:rPr>
      <w:rFonts w:ascii="Arial" w:hAnsi="Arial" w:cs="Arial"/>
      <w:color w:val="000000"/>
      <w:sz w:val="18"/>
      <w:szCs w:val="18"/>
      <w:u w:val="none"/>
    </w:rPr>
  </w:style>
  <w:style w:type="paragraph" w:customStyle="1" w:styleId="337">
    <w:name w:val="列出段落3"/>
    <w:basedOn w:val="1"/>
    <w:autoRedefine/>
    <w:qFormat/>
    <w:uiPriority w:val="34"/>
    <w:pPr>
      <w:adjustRightInd w:val="0"/>
      <w:snapToGrid w:val="0"/>
      <w:spacing w:after="200"/>
      <w:ind w:firstLine="420" w:firstLineChars="200"/>
    </w:pPr>
    <w:rPr>
      <w:rFonts w:ascii="Tahoma" w:hAnsi="Tahoma" w:eastAsia="微软雅黑"/>
      <w:sz w:val="22"/>
    </w:rPr>
  </w:style>
  <w:style w:type="paragraph" w:customStyle="1" w:styleId="338">
    <w:name w:val="标题3 附件1"/>
    <w:basedOn w:val="1"/>
    <w:autoRedefine/>
    <w:qFormat/>
    <w:uiPriority w:val="0"/>
    <w:pPr>
      <w:keepNext/>
      <w:keepLines/>
      <w:spacing w:before="340" w:after="330" w:line="360" w:lineRule="exact"/>
      <w:jc w:val="left"/>
      <w:outlineLvl w:val="2"/>
    </w:pPr>
    <w:rPr>
      <w:b/>
      <w:bCs/>
      <w:kern w:val="44"/>
      <w:szCs w:val="21"/>
    </w:rPr>
  </w:style>
  <w:style w:type="character" w:customStyle="1" w:styleId="339">
    <w:name w:val="font61"/>
    <w:basedOn w:val="54"/>
    <w:autoRedefine/>
    <w:qFormat/>
    <w:uiPriority w:val="0"/>
    <w:rPr>
      <w:rFonts w:hint="eastAsia" w:ascii="宋体" w:hAnsi="宋体" w:eastAsia="宋体" w:cs="宋体"/>
      <w:color w:val="000000"/>
      <w:sz w:val="20"/>
      <w:szCs w:val="20"/>
      <w:u w:val="none"/>
    </w:rPr>
  </w:style>
  <w:style w:type="character" w:customStyle="1" w:styleId="340">
    <w:name w:val="font81"/>
    <w:basedOn w:val="54"/>
    <w:autoRedefine/>
    <w:qFormat/>
    <w:uiPriority w:val="0"/>
    <w:rPr>
      <w:rFonts w:ascii="Calibri" w:hAnsi="Calibri" w:cs="Calibri"/>
      <w:color w:val="000000"/>
      <w:sz w:val="20"/>
      <w:szCs w:val="20"/>
      <w:u w:val="none"/>
    </w:rPr>
  </w:style>
  <w:style w:type="character" w:customStyle="1" w:styleId="341">
    <w:name w:val="font71"/>
    <w:basedOn w:val="54"/>
    <w:autoRedefine/>
    <w:qFormat/>
    <w:uiPriority w:val="0"/>
    <w:rPr>
      <w:rFonts w:hint="eastAsia" w:ascii="宋体" w:hAnsi="宋体" w:eastAsia="宋体" w:cs="宋体"/>
      <w:color w:val="000000"/>
      <w:sz w:val="22"/>
      <w:szCs w:val="22"/>
      <w:u w:val="none"/>
    </w:rPr>
  </w:style>
  <w:style w:type="paragraph" w:customStyle="1" w:styleId="342">
    <w:name w:val="01 正文-首行缩进2字符"/>
    <w:basedOn w:val="1"/>
    <w:autoRedefine/>
    <w:qFormat/>
    <w:uiPriority w:val="0"/>
    <w:pPr>
      <w:spacing w:before="50" w:beforeLines="50" w:after="50" w:afterLines="50"/>
      <w:ind w:firstLine="200" w:firstLineChars="200"/>
    </w:pPr>
    <w:rPr>
      <w:rFonts w:ascii="Arial" w:hAnsi="Arial"/>
      <w:color w:val="000000"/>
    </w:rPr>
  </w:style>
  <w:style w:type="character" w:customStyle="1" w:styleId="343">
    <w:name w:val="NormalCharacter"/>
    <w:qFormat/>
    <w:uiPriority w:val="0"/>
    <w:rPr>
      <w:kern w:val="2"/>
      <w:sz w:val="21"/>
      <w:szCs w:val="24"/>
      <w:lang w:val="en-US" w:eastAsia="zh-CN" w:bidi="ar-SA"/>
    </w:rPr>
  </w:style>
  <w:style w:type="paragraph" w:styleId="344">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45">
    <w:name w:val="AbsatzTableFormat"/>
    <w:basedOn w:val="1"/>
    <w:autoRedefine/>
    <w:qFormat/>
    <w:uiPriority w:val="0"/>
    <w:rPr>
      <w:rFonts w:ascii="Arial Narrow" w:hAnsi="Arial Narrow"/>
      <w:bCs/>
      <w:sz w:val="22"/>
      <w:szCs w:val="21"/>
      <w:lang w:val="de-DE"/>
    </w:rPr>
  </w:style>
  <w:style w:type="character" w:customStyle="1" w:styleId="346">
    <w:name w:val="Anrede1IhrZeichen"/>
    <w:autoRedefine/>
    <w:qFormat/>
    <w:uiPriority w:val="0"/>
    <w:rPr>
      <w:rFonts w:hint="default" w:ascii="Arial" w:hAnsi="Arial"/>
      <w:sz w:val="20"/>
    </w:rPr>
  </w:style>
  <w:style w:type="paragraph" w:customStyle="1" w:styleId="347">
    <w:name w:val="Plain Text"/>
    <w:basedOn w:val="348"/>
    <w:qFormat/>
    <w:uiPriority w:val="0"/>
    <w:pPr>
      <w:widowControl/>
      <w:jc w:val="left"/>
    </w:pPr>
    <w:rPr>
      <w:rFonts w:ascii="宋体" w:hAnsi="Courier New"/>
    </w:rPr>
  </w:style>
  <w:style w:type="paragraph" w:customStyle="1" w:styleId="348">
    <w:name w:val="Normal"/>
    <w:qFormat/>
    <w:uiPriority w:val="0"/>
    <w:pPr>
      <w:widowControl w:val="0"/>
      <w:jc w:val="both"/>
    </w:pPr>
    <w:rPr>
      <w:rFonts w:hint="eastAsia"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中国远东国际贸易总公司</Company>
  <Pages>72</Pages>
  <Words>38613</Words>
  <Characters>40732</Characters>
  <Lines>322</Lines>
  <Paragraphs>90</Paragraphs>
  <TotalTime>2</TotalTime>
  <ScaleCrop>false</ScaleCrop>
  <LinksUpToDate>false</LinksUpToDate>
  <CharactersWithSpaces>42810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2020-10-13T06:50:00Z</dcterms:created>
  <dc:creator>zyq</dc:creator>
  <cp:lastModifiedBy>历程招标</cp:lastModifiedBy>
  <cp:lastPrinted>2021-03-22T07:00:00Z</cp:lastPrinted>
  <dcterms:modified xsi:type="dcterms:W3CDTF">2026-08-04T07:46:24Z</dcterms:modified>
  <dc:title>招标文件目录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4AE28C31A28A474BB97EFEBCAEA4ED0B_13</vt:lpwstr>
  </property>
  <property fmtid="{D5CDD505-2E9C-101B-9397-08002B2CF9AE}" pid="4" name="KSOTemplateDocerSaveRecord">
    <vt:lpwstr>eyJoZGlkIjoiZGYyYjc0MjQ3MDVjYjJkMDFhZjlkZDA2OTg4YWRlZmQiLCJ1c2VySWQiOiIxNDgxMzEyODcxIn0=</vt:lpwstr>
  </property>
</Properties>
</file>